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FB2C3" w14:textId="6F91D540" w:rsidR="00FD402C" w:rsidRDefault="00FD402C" w:rsidP="00FD402C">
      <w:pPr>
        <w:spacing w:after="0" w:line="240" w:lineRule="auto"/>
        <w:jc w:val="center"/>
        <w:rPr>
          <w:rFonts w:ascii="Ariel" w:hAnsi="Ariel" w:cstheme="minorHAnsi"/>
          <w:sz w:val="32"/>
          <w:szCs w:val="24"/>
        </w:rPr>
      </w:pPr>
      <w:r>
        <w:rPr>
          <w:noProof/>
        </w:rPr>
        <w:drawing>
          <wp:anchor distT="0" distB="0" distL="114300" distR="114300" simplePos="0" relativeHeight="251659264" behindDoc="1" locked="0" layoutInCell="1" allowOverlap="1" wp14:anchorId="311538C5" wp14:editId="2296002F">
            <wp:simplePos x="0" y="0"/>
            <wp:positionH relativeFrom="column">
              <wp:posOffset>-335280</wp:posOffset>
            </wp:positionH>
            <wp:positionV relativeFrom="paragraph">
              <wp:posOffset>-131445</wp:posOffset>
            </wp:positionV>
            <wp:extent cx="638175" cy="638175"/>
            <wp:effectExtent l="0" t="0" r="9525" b="9525"/>
            <wp:wrapNone/>
            <wp:docPr id="1902864868" name="Picture 3" descr="A picture containing text, map, fon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 map, font,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pic:spPr>
                </pic:pic>
              </a:graphicData>
            </a:graphic>
            <wp14:sizeRelH relativeFrom="page">
              <wp14:pctWidth>0</wp14:pctWidth>
            </wp14:sizeRelH>
            <wp14:sizeRelV relativeFrom="page">
              <wp14:pctHeight>0</wp14:pctHeight>
            </wp14:sizeRelV>
          </wp:anchor>
        </w:drawing>
      </w:r>
      <w:r>
        <w:rPr>
          <w:rFonts w:ascii="Ariel" w:hAnsi="Ariel" w:cstheme="minorHAnsi"/>
          <w:sz w:val="40"/>
          <w:szCs w:val="40"/>
        </w:rPr>
        <w:t xml:space="preserve">    </w:t>
      </w:r>
      <w:r>
        <w:rPr>
          <w:rFonts w:ascii="Ariel" w:hAnsi="Ariel" w:cstheme="minorHAnsi"/>
          <w:sz w:val="32"/>
          <w:szCs w:val="24"/>
        </w:rPr>
        <w:t xml:space="preserve">Fulton, Montgomery, and Schoharie Counties </w:t>
      </w:r>
    </w:p>
    <w:p w14:paraId="3EE9AA79" w14:textId="77777777" w:rsidR="00FD402C" w:rsidRDefault="00FD402C" w:rsidP="00FD402C">
      <w:pPr>
        <w:spacing w:after="120"/>
        <w:jc w:val="center"/>
        <w:rPr>
          <w:rFonts w:ascii="Ariel" w:hAnsi="Ariel" w:cstheme="minorHAnsi"/>
          <w:sz w:val="32"/>
          <w:szCs w:val="24"/>
        </w:rPr>
      </w:pPr>
      <w:r>
        <w:rPr>
          <w:rFonts w:ascii="Ariel" w:hAnsi="Ariel" w:cstheme="minorHAnsi"/>
          <w:sz w:val="32"/>
          <w:szCs w:val="24"/>
        </w:rPr>
        <w:t>Workforce Development Board, INC</w:t>
      </w:r>
    </w:p>
    <w:p w14:paraId="253DB050" w14:textId="4FCEA14F" w:rsidR="00FD402C" w:rsidRDefault="00FD402C" w:rsidP="00C53161">
      <w:pPr>
        <w:spacing w:after="0"/>
        <w:ind w:left="2160" w:firstLine="720"/>
        <w:rPr>
          <w:rFonts w:ascii="Ariel" w:hAnsi="Ariel" w:cstheme="minorHAnsi"/>
          <w:sz w:val="24"/>
        </w:rPr>
      </w:pPr>
      <w:r>
        <w:rPr>
          <w:rFonts w:ascii="Ariel" w:hAnsi="Ariel" w:cstheme="minorHAnsi"/>
          <w:sz w:val="24"/>
        </w:rPr>
        <w:t xml:space="preserve">Board Meeting – </w:t>
      </w:r>
      <w:r w:rsidR="00233126">
        <w:rPr>
          <w:rFonts w:ascii="Ariel" w:hAnsi="Ariel" w:cstheme="minorHAnsi"/>
          <w:sz w:val="24"/>
        </w:rPr>
        <w:t>March</w:t>
      </w:r>
      <w:r>
        <w:rPr>
          <w:rFonts w:ascii="Ariel" w:hAnsi="Ariel" w:cstheme="minorHAnsi"/>
          <w:sz w:val="24"/>
        </w:rPr>
        <w:t xml:space="preserve"> </w:t>
      </w:r>
      <w:r w:rsidR="00233126">
        <w:rPr>
          <w:rFonts w:ascii="Ariel" w:hAnsi="Ariel" w:cstheme="minorHAnsi"/>
          <w:sz w:val="24"/>
        </w:rPr>
        <w:t>5</w:t>
      </w:r>
      <w:r>
        <w:rPr>
          <w:rFonts w:ascii="Ariel" w:hAnsi="Ariel" w:cstheme="minorHAnsi"/>
          <w:sz w:val="24"/>
        </w:rPr>
        <w:t>, 202</w:t>
      </w:r>
      <w:r w:rsidR="00D669D1">
        <w:rPr>
          <w:rFonts w:ascii="Ariel" w:hAnsi="Ariel" w:cstheme="minorHAnsi"/>
          <w:sz w:val="24"/>
        </w:rPr>
        <w:t>5</w:t>
      </w:r>
    </w:p>
    <w:p w14:paraId="4AA1A40F" w14:textId="47ECD0C3" w:rsidR="00FD402C" w:rsidRDefault="00FD402C" w:rsidP="00FD402C">
      <w:pPr>
        <w:spacing w:after="0"/>
        <w:rPr>
          <w:rFonts w:ascii="Ariel" w:hAnsi="Ariel" w:cstheme="minorHAnsi"/>
          <w:sz w:val="24"/>
        </w:rPr>
      </w:pPr>
      <w:r>
        <w:rPr>
          <w:rFonts w:ascii="Ariel" w:hAnsi="Ariel" w:cstheme="minorHAnsi"/>
          <w:sz w:val="24"/>
        </w:rPr>
        <w:t xml:space="preserve">                                             Amsterdam Center </w:t>
      </w:r>
      <w:r w:rsidR="00C53161">
        <w:rPr>
          <w:rFonts w:ascii="Ariel" w:hAnsi="Ariel" w:cstheme="minorHAnsi"/>
          <w:sz w:val="24"/>
        </w:rPr>
        <w:t>&amp;</w:t>
      </w:r>
      <w:r>
        <w:rPr>
          <w:rFonts w:ascii="Ariel" w:hAnsi="Ariel" w:cstheme="minorHAnsi"/>
          <w:sz w:val="24"/>
        </w:rPr>
        <w:t xml:space="preserve"> </w:t>
      </w:r>
      <w:r w:rsidR="00883BCD">
        <w:rPr>
          <w:rFonts w:ascii="Ariel" w:hAnsi="Ariel" w:cstheme="minorHAnsi"/>
          <w:sz w:val="24"/>
        </w:rPr>
        <w:t xml:space="preserve">Lamont Engineers </w:t>
      </w:r>
    </w:p>
    <w:p w14:paraId="361FB9BA" w14:textId="77777777" w:rsidR="00FD402C" w:rsidRDefault="00FD402C" w:rsidP="00FD402C">
      <w:pPr>
        <w:spacing w:after="0"/>
        <w:jc w:val="center"/>
        <w:rPr>
          <w:rFonts w:ascii="Ariel" w:hAnsi="Ariel" w:cstheme="minorHAnsi"/>
          <w:sz w:val="24"/>
        </w:rPr>
      </w:pPr>
    </w:p>
    <w:p w14:paraId="7A24EC15" w14:textId="7464AECD" w:rsidR="00FD402C" w:rsidRDefault="00FD402C" w:rsidP="00EE2C4A">
      <w:pPr>
        <w:pStyle w:val="ListParagraph"/>
        <w:numPr>
          <w:ilvl w:val="0"/>
          <w:numId w:val="11"/>
        </w:numPr>
        <w:rPr>
          <w:rFonts w:ascii="Ariel" w:hAnsi="Ariel" w:cstheme="minorHAnsi"/>
        </w:rPr>
      </w:pPr>
      <w:r>
        <w:rPr>
          <w:rFonts w:ascii="Ariel" w:hAnsi="Ariel" w:cstheme="minorHAnsi"/>
          <w:b/>
          <w:bCs/>
        </w:rPr>
        <w:t>Call Meeting to Order:</w:t>
      </w:r>
      <w:r>
        <w:rPr>
          <w:rFonts w:ascii="Ariel" w:hAnsi="Ariel" w:cstheme="minorHAnsi"/>
        </w:rPr>
        <w:t xml:space="preserve"> The meeting was called to order at 4:</w:t>
      </w:r>
      <w:r w:rsidR="001E7DB4">
        <w:rPr>
          <w:rFonts w:ascii="Ariel" w:hAnsi="Ariel" w:cstheme="minorHAnsi"/>
        </w:rPr>
        <w:t>3</w:t>
      </w:r>
      <w:r>
        <w:rPr>
          <w:rFonts w:ascii="Ariel" w:hAnsi="Ariel" w:cstheme="minorHAnsi"/>
        </w:rPr>
        <w:t xml:space="preserve">0 </w:t>
      </w:r>
    </w:p>
    <w:p w14:paraId="02585531" w14:textId="77777777" w:rsidR="00FD402C" w:rsidRDefault="00FD402C" w:rsidP="00FD402C">
      <w:pPr>
        <w:pStyle w:val="ListParagraph"/>
        <w:rPr>
          <w:rFonts w:ascii="Ariel" w:hAnsi="Ariel" w:cstheme="minorHAnsi"/>
        </w:rPr>
      </w:pPr>
    </w:p>
    <w:p w14:paraId="2B755333" w14:textId="77777777" w:rsidR="00FD402C" w:rsidRDefault="00FD402C" w:rsidP="00EE2C4A">
      <w:pPr>
        <w:pStyle w:val="ListParagraph"/>
        <w:numPr>
          <w:ilvl w:val="0"/>
          <w:numId w:val="11"/>
        </w:numPr>
        <w:rPr>
          <w:rFonts w:ascii="Ariel" w:hAnsi="Ariel" w:cstheme="minorHAnsi"/>
        </w:rPr>
      </w:pPr>
      <w:r>
        <w:rPr>
          <w:rFonts w:ascii="Ariel" w:hAnsi="Ariel" w:cstheme="minorHAnsi"/>
          <w:b/>
          <w:bCs/>
        </w:rPr>
        <w:t>Welcome:</w:t>
      </w:r>
      <w:r>
        <w:rPr>
          <w:rFonts w:ascii="Ariel" w:hAnsi="Ariel" w:cstheme="minorHAnsi"/>
        </w:rPr>
        <w:t xml:space="preserve"> Wendy Adams Rosa, Chairperson, welcomed everyone and thanked them for coming. </w:t>
      </w:r>
    </w:p>
    <w:p w14:paraId="6340C300" w14:textId="77777777" w:rsidR="00FD402C" w:rsidRPr="00FD402C" w:rsidRDefault="00FD402C" w:rsidP="00EE2C4A">
      <w:pPr>
        <w:pStyle w:val="ListParagraph"/>
        <w:numPr>
          <w:ilvl w:val="1"/>
          <w:numId w:val="11"/>
        </w:numPr>
        <w:rPr>
          <w:rFonts w:ascii="Ariel" w:hAnsi="Ariel" w:cstheme="minorHAnsi"/>
        </w:rPr>
      </w:pPr>
      <w:r w:rsidRPr="00060D80">
        <w:rPr>
          <w:rFonts w:ascii="Ariel" w:hAnsi="Ariel"/>
          <w:b/>
          <w:bCs/>
          <w:u w:val="single"/>
        </w:rPr>
        <w:t>Board Members Present:</w:t>
      </w:r>
      <w:r w:rsidRPr="00FD402C">
        <w:rPr>
          <w:rFonts w:ascii="Ariel" w:hAnsi="Ariel"/>
          <w:u w:val="single"/>
        </w:rPr>
        <w:t xml:space="preserve">  </w:t>
      </w:r>
      <w:r w:rsidRPr="00FD402C">
        <w:rPr>
          <w:rFonts w:ascii="Ariel" w:hAnsi="Ariel"/>
        </w:rPr>
        <w:t>Wendy Adams Rosa, Donna Becker, Jaclyn Buchanan, Ashley Capobianco, Christie Davis, Pamela Goldswer, Laurie Ingleston, Angelia Kehl, Ashley LeBlanc, Christopher Manus, Donna Pesta, Amy Rogers, Jeannette Spaulding, Peter Stearns.</w:t>
      </w:r>
    </w:p>
    <w:p w14:paraId="528D889A" w14:textId="3356BB60" w:rsidR="00FD402C" w:rsidRPr="00FD402C" w:rsidRDefault="00FD402C" w:rsidP="00EE2C4A">
      <w:pPr>
        <w:pStyle w:val="ListParagraph"/>
        <w:numPr>
          <w:ilvl w:val="1"/>
          <w:numId w:val="11"/>
        </w:numPr>
        <w:rPr>
          <w:rFonts w:ascii="Ariel" w:hAnsi="Ariel" w:cstheme="minorHAnsi"/>
        </w:rPr>
      </w:pPr>
      <w:r w:rsidRPr="00060D80">
        <w:rPr>
          <w:rFonts w:ascii="Ariel" w:hAnsi="Ariel"/>
          <w:b/>
          <w:bCs/>
          <w:u w:val="single"/>
        </w:rPr>
        <w:t>Board Members Excused:</w:t>
      </w:r>
      <w:r w:rsidRPr="00FD402C">
        <w:rPr>
          <w:rFonts w:ascii="Ariel" w:hAnsi="Ariel"/>
          <w:u w:val="single"/>
        </w:rPr>
        <w:t xml:space="preserve"> </w:t>
      </w:r>
      <w:r w:rsidRPr="00FD402C">
        <w:rPr>
          <w:rFonts w:ascii="Ariel" w:hAnsi="Ariel"/>
        </w:rPr>
        <w:t>Laurie Bargstedt, Kurt Davignon, Ken Rose, Lani Pertell, Allene Monaghan, Kathleen Kilmartin, Rita Franko</w:t>
      </w:r>
    </w:p>
    <w:p w14:paraId="38F29597" w14:textId="77777777" w:rsidR="00FD402C" w:rsidRDefault="00FD402C" w:rsidP="00EE2C4A">
      <w:pPr>
        <w:pStyle w:val="ListParagraph"/>
        <w:numPr>
          <w:ilvl w:val="1"/>
          <w:numId w:val="11"/>
        </w:numPr>
        <w:rPr>
          <w:rFonts w:ascii="Ariel" w:hAnsi="Ariel" w:cstheme="minorHAnsi"/>
        </w:rPr>
      </w:pPr>
      <w:r w:rsidRPr="00060D80">
        <w:rPr>
          <w:rFonts w:ascii="Ariel" w:hAnsi="Ariel" w:cstheme="minorHAnsi"/>
          <w:b/>
          <w:bCs/>
          <w:u w:val="single"/>
        </w:rPr>
        <w:t>Absent:</w:t>
      </w:r>
      <w:r w:rsidRPr="00FD402C">
        <w:rPr>
          <w:rFonts w:ascii="Ariel" w:hAnsi="Ariel" w:cstheme="minorHAnsi"/>
          <w:u w:val="single"/>
        </w:rPr>
        <w:t xml:space="preserve"> </w:t>
      </w:r>
      <w:r w:rsidRPr="00FD402C">
        <w:rPr>
          <w:rFonts w:ascii="Ariel" w:hAnsi="Ariel" w:cstheme="minorHAnsi"/>
        </w:rPr>
        <w:t>Jeffrey Stark</w:t>
      </w:r>
    </w:p>
    <w:p w14:paraId="74115222" w14:textId="77777777" w:rsidR="00FD402C" w:rsidRDefault="00FD402C" w:rsidP="00EE2C4A">
      <w:pPr>
        <w:pStyle w:val="ListParagraph"/>
        <w:numPr>
          <w:ilvl w:val="1"/>
          <w:numId w:val="11"/>
        </w:numPr>
        <w:rPr>
          <w:rFonts w:ascii="Ariel" w:hAnsi="Ariel" w:cstheme="minorHAnsi"/>
        </w:rPr>
      </w:pPr>
      <w:r w:rsidRPr="00060D80">
        <w:rPr>
          <w:rFonts w:ascii="Ariel" w:hAnsi="Ariel" w:cstheme="minorHAnsi"/>
          <w:b/>
          <w:bCs/>
          <w:u w:val="single"/>
        </w:rPr>
        <w:t>Staff to the Board Present:</w:t>
      </w:r>
      <w:r w:rsidRPr="00FD402C">
        <w:rPr>
          <w:rFonts w:ascii="Ariel" w:hAnsi="Ariel" w:cstheme="minorHAnsi"/>
        </w:rPr>
        <w:t xml:space="preserve"> Gina Papa, Kim Skiff, Heather Pettit, John Goldswer</w:t>
      </w:r>
    </w:p>
    <w:p w14:paraId="612373BD" w14:textId="51BCE661" w:rsidR="00FD402C" w:rsidRPr="00FA2DC6" w:rsidRDefault="00FD402C" w:rsidP="00FA2DC6">
      <w:pPr>
        <w:pStyle w:val="ListParagraph"/>
        <w:numPr>
          <w:ilvl w:val="1"/>
          <w:numId w:val="11"/>
        </w:numPr>
        <w:rPr>
          <w:rFonts w:ascii="Ariel" w:hAnsi="Ariel" w:cstheme="minorHAnsi"/>
        </w:rPr>
      </w:pPr>
      <w:r w:rsidRPr="00060D80">
        <w:rPr>
          <w:rFonts w:ascii="Ariel" w:hAnsi="Ariel" w:cstheme="minorHAnsi"/>
          <w:b/>
          <w:bCs/>
          <w:u w:val="single"/>
        </w:rPr>
        <w:t>Also Present:</w:t>
      </w:r>
      <w:r w:rsidRPr="00FD402C">
        <w:rPr>
          <w:rFonts w:ascii="Ariel" w:hAnsi="Ariel" w:cstheme="minorHAnsi"/>
          <w:u w:val="single"/>
        </w:rPr>
        <w:t xml:space="preserve"> </w:t>
      </w:r>
      <w:r w:rsidRPr="00FD402C">
        <w:rPr>
          <w:rFonts w:ascii="Ariel" w:hAnsi="Ariel" w:cstheme="minorHAnsi"/>
        </w:rPr>
        <w:t>Mary Hill, Derek Langlois</w:t>
      </w:r>
      <w:r w:rsidRPr="00FD402C">
        <w:rPr>
          <w:rFonts w:ascii="Ariel" w:hAnsi="Ariel" w:cstheme="minorHAnsi"/>
          <w:u w:val="single"/>
        </w:rPr>
        <w:t xml:space="preserve"> </w:t>
      </w:r>
    </w:p>
    <w:p w14:paraId="357A2099" w14:textId="03CDC2C8" w:rsidR="00FD402C" w:rsidRPr="005F0727" w:rsidRDefault="00FD402C" w:rsidP="00EE2C4A">
      <w:pPr>
        <w:pStyle w:val="ListParagraph"/>
        <w:numPr>
          <w:ilvl w:val="0"/>
          <w:numId w:val="11"/>
        </w:numPr>
        <w:rPr>
          <w:rFonts w:ascii="Ariel" w:hAnsi="Ariel" w:cstheme="minorHAnsi"/>
          <w:b/>
          <w:bCs/>
        </w:rPr>
      </w:pPr>
      <w:r w:rsidRPr="005F0727">
        <w:rPr>
          <w:rFonts w:ascii="Ariel" w:hAnsi="Ariel" w:cstheme="minorHAnsi"/>
          <w:b/>
          <w:bCs/>
        </w:rPr>
        <w:t xml:space="preserve">Resolutions </w:t>
      </w:r>
    </w:p>
    <w:p w14:paraId="723DB3E2" w14:textId="30D3A420" w:rsidR="00FD402C" w:rsidRPr="005F0727" w:rsidRDefault="00FD402C" w:rsidP="00EE2C4A">
      <w:pPr>
        <w:pStyle w:val="ListParagraph"/>
        <w:numPr>
          <w:ilvl w:val="1"/>
          <w:numId w:val="11"/>
        </w:numPr>
        <w:rPr>
          <w:rFonts w:ascii="Ariel" w:hAnsi="Ariel" w:cstheme="minorHAnsi"/>
        </w:rPr>
      </w:pPr>
      <w:r w:rsidRPr="005F0727">
        <w:rPr>
          <w:rFonts w:ascii="Ariel" w:hAnsi="Ariel" w:cstheme="minorHAnsi"/>
          <w:b/>
          <w:bCs/>
          <w:u w:val="single"/>
        </w:rPr>
        <w:t>Resolution BY 2024-05</w:t>
      </w:r>
      <w:r w:rsidRPr="005F0727">
        <w:rPr>
          <w:rFonts w:ascii="Ariel" w:hAnsi="Ariel" w:cstheme="minorHAnsi"/>
        </w:rPr>
        <w:t xml:space="preserve"> – Acceptance of the minutes from the October 2, 2024, Board Meeting </w:t>
      </w:r>
    </w:p>
    <w:p w14:paraId="7EB5F963" w14:textId="37A11743" w:rsidR="00FD402C" w:rsidRPr="005F0727" w:rsidRDefault="00FD402C" w:rsidP="00EE2C4A">
      <w:pPr>
        <w:pStyle w:val="ListParagraph"/>
        <w:numPr>
          <w:ilvl w:val="2"/>
          <w:numId w:val="11"/>
        </w:numPr>
        <w:rPr>
          <w:rFonts w:ascii="Ariel" w:hAnsi="Ariel" w:cstheme="minorHAnsi"/>
        </w:rPr>
      </w:pPr>
      <w:r w:rsidRPr="005F0727">
        <w:rPr>
          <w:rFonts w:ascii="Ariel" w:hAnsi="Ariel" w:cstheme="minorHAnsi"/>
        </w:rPr>
        <w:t xml:space="preserve">Donna Becker made the motion to accept Resolution BY 2024-05; Christopher Manus seconded the motion </w:t>
      </w:r>
    </w:p>
    <w:p w14:paraId="1A87D258" w14:textId="3D7C7E1D" w:rsidR="00FD402C" w:rsidRPr="005F0727" w:rsidRDefault="00FD402C" w:rsidP="00EE2C4A">
      <w:pPr>
        <w:pStyle w:val="ListParagraph"/>
        <w:numPr>
          <w:ilvl w:val="3"/>
          <w:numId w:val="11"/>
        </w:numPr>
        <w:rPr>
          <w:rFonts w:ascii="Ariel" w:hAnsi="Ariel" w:cstheme="minorHAnsi"/>
        </w:rPr>
      </w:pPr>
      <w:r w:rsidRPr="005F0727">
        <w:rPr>
          <w:rFonts w:ascii="Ariel" w:hAnsi="Ariel" w:cstheme="minorHAnsi"/>
        </w:rPr>
        <w:t xml:space="preserve">Discussion – None </w:t>
      </w:r>
    </w:p>
    <w:p w14:paraId="2F09F25E" w14:textId="5EEC0EC9" w:rsidR="00FD402C" w:rsidRPr="001E7DB4" w:rsidRDefault="00FD402C" w:rsidP="00EE2C4A">
      <w:pPr>
        <w:pStyle w:val="ListParagraph"/>
        <w:numPr>
          <w:ilvl w:val="3"/>
          <w:numId w:val="11"/>
        </w:numPr>
        <w:rPr>
          <w:rFonts w:ascii="Ariel" w:hAnsi="Ariel" w:cstheme="minorHAnsi"/>
        </w:rPr>
      </w:pPr>
      <w:r w:rsidRPr="001E7DB4">
        <w:rPr>
          <w:rFonts w:ascii="Ariel" w:hAnsi="Ariel" w:cstheme="minorHAnsi"/>
        </w:rPr>
        <w:t xml:space="preserve">Vote – All </w:t>
      </w:r>
      <w:r w:rsidR="001E7DB4" w:rsidRPr="001E7DB4">
        <w:rPr>
          <w:rFonts w:ascii="Ariel" w:hAnsi="Ariel" w:cstheme="minorHAnsi"/>
        </w:rPr>
        <w:t xml:space="preserve">were in favor </w:t>
      </w:r>
    </w:p>
    <w:p w14:paraId="1EF8698A" w14:textId="61183E8C" w:rsidR="001E7DB4" w:rsidRPr="001E7DB4" w:rsidRDefault="001E7DB4" w:rsidP="00EE2C4A">
      <w:pPr>
        <w:pStyle w:val="ListParagraph"/>
        <w:numPr>
          <w:ilvl w:val="1"/>
          <w:numId w:val="11"/>
        </w:numPr>
        <w:rPr>
          <w:rFonts w:ascii="Ariel" w:hAnsi="Ariel" w:cstheme="minorHAnsi"/>
        </w:rPr>
      </w:pPr>
      <w:r w:rsidRPr="00060D80">
        <w:rPr>
          <w:rFonts w:ascii="Ariel" w:hAnsi="Ariel" w:cstheme="minorHAnsi"/>
          <w:b/>
          <w:bCs/>
          <w:u w:val="single"/>
        </w:rPr>
        <w:t>Resolution BY 2024-06</w:t>
      </w:r>
      <w:r w:rsidRPr="001E7DB4">
        <w:rPr>
          <w:rFonts w:ascii="Ariel" w:hAnsi="Ariel" w:cstheme="minorHAnsi"/>
        </w:rPr>
        <w:t xml:space="preserve"> – Acceptance of Single Audit </w:t>
      </w:r>
    </w:p>
    <w:p w14:paraId="615EE3B0" w14:textId="243DD988" w:rsidR="001E7DB4" w:rsidRPr="005E66C6" w:rsidRDefault="001E7DB4" w:rsidP="00EE2C4A">
      <w:pPr>
        <w:pStyle w:val="ListParagraph"/>
        <w:numPr>
          <w:ilvl w:val="2"/>
          <w:numId w:val="11"/>
        </w:numPr>
        <w:rPr>
          <w:rFonts w:ascii="Ariel" w:hAnsi="Ariel" w:cstheme="minorHAnsi"/>
        </w:rPr>
      </w:pPr>
      <w:r w:rsidRPr="005E66C6">
        <w:rPr>
          <w:rFonts w:ascii="Ariel" w:hAnsi="Ariel" w:cstheme="minorHAnsi"/>
        </w:rPr>
        <w:t xml:space="preserve">Christie Davis made the motion to accept Resolution BY 2024-06; Jeanette Spaulding seconded the motion </w:t>
      </w:r>
    </w:p>
    <w:p w14:paraId="644B50A2" w14:textId="6A7A4DD0" w:rsidR="001E7DB4" w:rsidRPr="00373B64" w:rsidRDefault="00E03D04" w:rsidP="00EE2C4A">
      <w:pPr>
        <w:pStyle w:val="ListParagraph"/>
        <w:numPr>
          <w:ilvl w:val="2"/>
          <w:numId w:val="11"/>
        </w:numPr>
        <w:rPr>
          <w:rFonts w:ascii="Ariel" w:hAnsi="Ariel" w:cstheme="minorHAnsi"/>
        </w:rPr>
      </w:pPr>
      <w:r w:rsidRPr="00373B64">
        <w:rPr>
          <w:rFonts w:ascii="Ariel" w:hAnsi="Ariel" w:cstheme="minorHAnsi"/>
        </w:rPr>
        <w:t>Discussion</w:t>
      </w:r>
      <w:r w:rsidR="001E7DB4" w:rsidRPr="00373B64">
        <w:rPr>
          <w:rFonts w:ascii="Ariel" w:hAnsi="Ariel" w:cstheme="minorHAnsi"/>
        </w:rPr>
        <w:t xml:space="preserve"> – None </w:t>
      </w:r>
    </w:p>
    <w:p w14:paraId="4F3A4F97" w14:textId="535FA6B8" w:rsidR="001E7DB4" w:rsidRPr="00373B64" w:rsidRDefault="001E7DB4" w:rsidP="00EE2C4A">
      <w:pPr>
        <w:pStyle w:val="ListParagraph"/>
        <w:numPr>
          <w:ilvl w:val="2"/>
          <w:numId w:val="11"/>
        </w:numPr>
        <w:rPr>
          <w:rFonts w:ascii="Ariel" w:hAnsi="Ariel" w:cstheme="minorHAnsi"/>
        </w:rPr>
      </w:pPr>
      <w:r w:rsidRPr="00373B64">
        <w:rPr>
          <w:rFonts w:ascii="Ariel" w:hAnsi="Ariel" w:cstheme="minorHAnsi"/>
        </w:rPr>
        <w:t xml:space="preserve">Vote – All were in favor </w:t>
      </w:r>
    </w:p>
    <w:p w14:paraId="70F217EE" w14:textId="420B874D" w:rsidR="001E7DB4" w:rsidRPr="00373B64" w:rsidRDefault="001E7DB4" w:rsidP="00EE2C4A">
      <w:pPr>
        <w:pStyle w:val="ListParagraph"/>
        <w:numPr>
          <w:ilvl w:val="1"/>
          <w:numId w:val="11"/>
        </w:numPr>
        <w:rPr>
          <w:rFonts w:ascii="Ariel" w:hAnsi="Ariel" w:cstheme="minorHAnsi"/>
        </w:rPr>
      </w:pPr>
      <w:r w:rsidRPr="00373B64">
        <w:rPr>
          <w:rFonts w:ascii="Ariel" w:hAnsi="Ariel" w:cstheme="minorHAnsi"/>
          <w:b/>
          <w:bCs/>
          <w:u w:val="single"/>
        </w:rPr>
        <w:t>Resolution BY 2024-07</w:t>
      </w:r>
      <w:r w:rsidRPr="00373B64">
        <w:rPr>
          <w:rFonts w:ascii="Ariel" w:hAnsi="Ariel" w:cstheme="minorHAnsi"/>
        </w:rPr>
        <w:t xml:space="preserve"> – RFP for Title I Services and One-Stop Operator approval </w:t>
      </w:r>
    </w:p>
    <w:p w14:paraId="258974BB" w14:textId="10E62B6A" w:rsidR="001E7DB4" w:rsidRPr="00373B64" w:rsidRDefault="001E7DB4" w:rsidP="00EE2C4A">
      <w:pPr>
        <w:pStyle w:val="ListParagraph"/>
        <w:numPr>
          <w:ilvl w:val="2"/>
          <w:numId w:val="11"/>
        </w:numPr>
        <w:rPr>
          <w:rFonts w:ascii="Ariel" w:hAnsi="Ariel" w:cstheme="minorHAnsi"/>
        </w:rPr>
      </w:pPr>
      <w:r w:rsidRPr="00373B64">
        <w:rPr>
          <w:rFonts w:ascii="Ariel" w:hAnsi="Ariel" w:cstheme="minorHAnsi"/>
        </w:rPr>
        <w:t>Pamela Goldswer made the motion to accept Resolution BY 2024-07; Donna Becker seconded the motion</w:t>
      </w:r>
    </w:p>
    <w:p w14:paraId="78DEE817" w14:textId="7EFDCC7A" w:rsidR="001E7DB4" w:rsidRPr="00373B64" w:rsidRDefault="001E7DB4" w:rsidP="00EE2C4A">
      <w:pPr>
        <w:pStyle w:val="ListParagraph"/>
        <w:numPr>
          <w:ilvl w:val="3"/>
          <w:numId w:val="11"/>
        </w:numPr>
        <w:rPr>
          <w:rFonts w:ascii="Ariel" w:hAnsi="Ariel" w:cstheme="minorHAnsi"/>
        </w:rPr>
      </w:pPr>
      <w:r w:rsidRPr="00373B64">
        <w:rPr>
          <w:rFonts w:ascii="Ariel" w:hAnsi="Ariel" w:cstheme="minorHAnsi"/>
        </w:rPr>
        <w:t xml:space="preserve">Discussion – Gina clarified that </w:t>
      </w:r>
      <w:r w:rsidR="00B240F2" w:rsidRPr="00373B64">
        <w:rPr>
          <w:rFonts w:ascii="Ariel" w:hAnsi="Ariel" w:cstheme="minorHAnsi"/>
        </w:rPr>
        <w:t>a</w:t>
      </w:r>
      <w:r w:rsidRPr="00373B64">
        <w:rPr>
          <w:rFonts w:ascii="Ariel" w:hAnsi="Ariel" w:cstheme="minorHAnsi"/>
        </w:rPr>
        <w:t xml:space="preserve"> Request for Proposal</w:t>
      </w:r>
      <w:r w:rsidR="00F23A12" w:rsidRPr="00373B64">
        <w:rPr>
          <w:rFonts w:ascii="Ariel" w:hAnsi="Ariel" w:cstheme="minorHAnsi"/>
        </w:rPr>
        <w:t>s</w:t>
      </w:r>
      <w:r w:rsidRPr="00373B64">
        <w:rPr>
          <w:rFonts w:ascii="Ariel" w:hAnsi="Ariel" w:cstheme="minorHAnsi"/>
        </w:rPr>
        <w:t xml:space="preserve"> (RFP)</w:t>
      </w:r>
      <w:r w:rsidR="00874FCF" w:rsidRPr="00373B64">
        <w:rPr>
          <w:rFonts w:ascii="Ariel" w:hAnsi="Ariel" w:cstheme="minorHAnsi"/>
        </w:rPr>
        <w:t xml:space="preserve"> for these services</w:t>
      </w:r>
      <w:r w:rsidRPr="00373B64">
        <w:rPr>
          <w:rFonts w:ascii="Ariel" w:hAnsi="Ariel" w:cstheme="minorHAnsi"/>
        </w:rPr>
        <w:t xml:space="preserve"> is issued every four years. </w:t>
      </w:r>
      <w:r w:rsidR="00152F21" w:rsidRPr="00373B64">
        <w:rPr>
          <w:rFonts w:ascii="Ariel" w:hAnsi="Ariel" w:cstheme="minorHAnsi"/>
        </w:rPr>
        <w:t xml:space="preserve">The release of the RFP must be approved by the board.  </w:t>
      </w:r>
      <w:r w:rsidR="00E03D04" w:rsidRPr="00373B64">
        <w:rPr>
          <w:rFonts w:ascii="Ariel" w:hAnsi="Ariel" w:cstheme="minorHAnsi"/>
        </w:rPr>
        <w:t xml:space="preserve">Volunteers from the board will score all </w:t>
      </w:r>
      <w:r w:rsidR="00C975A7" w:rsidRPr="00373B64">
        <w:rPr>
          <w:rFonts w:ascii="Ariel" w:hAnsi="Ariel" w:cstheme="minorHAnsi"/>
        </w:rPr>
        <w:t>proposals</w:t>
      </w:r>
      <w:r w:rsidR="00E03D04" w:rsidRPr="00373B64">
        <w:rPr>
          <w:rFonts w:ascii="Ariel" w:hAnsi="Ariel" w:cstheme="minorHAnsi"/>
        </w:rPr>
        <w:t xml:space="preserve"> </w:t>
      </w:r>
      <w:r w:rsidR="00C975A7" w:rsidRPr="00373B64">
        <w:rPr>
          <w:rFonts w:ascii="Ariel" w:hAnsi="Ariel" w:cstheme="minorHAnsi"/>
        </w:rPr>
        <w:t xml:space="preserve">and </w:t>
      </w:r>
      <w:r w:rsidR="00E03D04" w:rsidRPr="00373B64">
        <w:rPr>
          <w:rFonts w:ascii="Ariel" w:hAnsi="Ariel" w:cstheme="minorHAnsi"/>
        </w:rPr>
        <w:t>then vote again to accept the new Title I Services and One-Stop Operator</w:t>
      </w:r>
      <w:r w:rsidR="00C975A7" w:rsidRPr="00373B64">
        <w:rPr>
          <w:rFonts w:ascii="Ariel" w:hAnsi="Ariel" w:cstheme="minorHAnsi"/>
        </w:rPr>
        <w:t>.</w:t>
      </w:r>
    </w:p>
    <w:p w14:paraId="5C2496AA" w14:textId="19EDF52F" w:rsidR="00E03D04" w:rsidRPr="00373B64" w:rsidRDefault="00E03D04" w:rsidP="00EE2C4A">
      <w:pPr>
        <w:pStyle w:val="ListParagraph"/>
        <w:numPr>
          <w:ilvl w:val="3"/>
          <w:numId w:val="11"/>
        </w:numPr>
        <w:rPr>
          <w:rFonts w:ascii="Ariel" w:hAnsi="Ariel" w:cstheme="minorHAnsi"/>
        </w:rPr>
      </w:pPr>
      <w:r w:rsidRPr="00373B64">
        <w:rPr>
          <w:rFonts w:ascii="Ariel" w:hAnsi="Ariel" w:cstheme="minorHAnsi"/>
        </w:rPr>
        <w:t xml:space="preserve">Vote – All were in favor </w:t>
      </w:r>
    </w:p>
    <w:p w14:paraId="3879C4E1" w14:textId="5473373D" w:rsidR="00E03D04" w:rsidRPr="00060D80" w:rsidRDefault="00E03D04" w:rsidP="00EE2C4A">
      <w:pPr>
        <w:pStyle w:val="ListParagraph"/>
        <w:numPr>
          <w:ilvl w:val="0"/>
          <w:numId w:val="11"/>
        </w:numPr>
        <w:rPr>
          <w:rFonts w:ascii="Ariel" w:hAnsi="Ariel" w:cstheme="minorHAnsi"/>
          <w:b/>
          <w:bCs/>
        </w:rPr>
      </w:pPr>
      <w:r w:rsidRPr="00060D80">
        <w:rPr>
          <w:rFonts w:ascii="Ariel" w:hAnsi="Ariel" w:cstheme="minorHAnsi"/>
          <w:b/>
          <w:bCs/>
        </w:rPr>
        <w:t xml:space="preserve">Committee Reports </w:t>
      </w:r>
    </w:p>
    <w:p w14:paraId="1BC112D5" w14:textId="506C0BC3" w:rsidR="00E03D04" w:rsidRDefault="00E03D04" w:rsidP="00EE2C4A">
      <w:pPr>
        <w:pStyle w:val="ListParagraph"/>
        <w:numPr>
          <w:ilvl w:val="1"/>
          <w:numId w:val="11"/>
        </w:numPr>
        <w:rPr>
          <w:rFonts w:ascii="Ariel" w:hAnsi="Ariel" w:cstheme="minorHAnsi"/>
        </w:rPr>
      </w:pPr>
      <w:r>
        <w:rPr>
          <w:rFonts w:ascii="Ariel" w:hAnsi="Ariel" w:cstheme="minorHAnsi"/>
        </w:rPr>
        <w:t xml:space="preserve">Business Services and Engagement Committee- Amy Rogers </w:t>
      </w:r>
    </w:p>
    <w:p w14:paraId="546AA0A2" w14:textId="63070C00" w:rsidR="00E03D04" w:rsidRDefault="00E03D04" w:rsidP="00EE2C4A">
      <w:pPr>
        <w:pStyle w:val="ListParagraph"/>
        <w:numPr>
          <w:ilvl w:val="2"/>
          <w:numId w:val="11"/>
        </w:numPr>
        <w:rPr>
          <w:rFonts w:ascii="Ariel" w:hAnsi="Ariel" w:cstheme="minorHAnsi"/>
        </w:rPr>
      </w:pPr>
      <w:r>
        <w:rPr>
          <w:rFonts w:ascii="Ariel" w:hAnsi="Ariel" w:cstheme="minorHAnsi"/>
        </w:rPr>
        <w:lastRenderedPageBreak/>
        <w:t xml:space="preserve">Always looking to add more businesses to the committee </w:t>
      </w:r>
    </w:p>
    <w:p w14:paraId="37A91F0A" w14:textId="02618594" w:rsidR="00E03D04" w:rsidRPr="00E03D04" w:rsidRDefault="00E03D04" w:rsidP="00EE2C4A">
      <w:pPr>
        <w:pStyle w:val="ListParagraph"/>
        <w:numPr>
          <w:ilvl w:val="2"/>
          <w:numId w:val="11"/>
        </w:numPr>
        <w:rPr>
          <w:rFonts w:ascii="Ariel" w:hAnsi="Ariel" w:cstheme="minorHAnsi"/>
        </w:rPr>
      </w:pPr>
      <w:r>
        <w:rPr>
          <w:rFonts w:ascii="Ariel" w:hAnsi="Ariel" w:cstheme="minorHAnsi"/>
        </w:rPr>
        <w:t xml:space="preserve">Sharing ideas on recruiting and retaining employees </w:t>
      </w:r>
    </w:p>
    <w:p w14:paraId="36F30D9E" w14:textId="44D6DD9D" w:rsidR="00E03D04" w:rsidRDefault="00E03D04" w:rsidP="00EE2C4A">
      <w:pPr>
        <w:pStyle w:val="ListParagraph"/>
        <w:numPr>
          <w:ilvl w:val="2"/>
          <w:numId w:val="11"/>
        </w:numPr>
        <w:rPr>
          <w:rFonts w:ascii="Ariel" w:hAnsi="Ariel" w:cstheme="minorHAnsi"/>
        </w:rPr>
      </w:pPr>
      <w:r>
        <w:rPr>
          <w:rFonts w:ascii="Ariel" w:hAnsi="Ariel" w:cstheme="minorHAnsi"/>
        </w:rPr>
        <w:t xml:space="preserve">Next meeting is scheduled for March 19, 2025, at </w:t>
      </w:r>
      <w:r w:rsidR="00E02E51">
        <w:rPr>
          <w:rFonts w:ascii="Ariel" w:hAnsi="Ariel" w:cstheme="minorHAnsi"/>
        </w:rPr>
        <w:t xml:space="preserve">8:30 </w:t>
      </w:r>
      <w:r w:rsidR="004829A1">
        <w:rPr>
          <w:rFonts w:ascii="Ariel" w:hAnsi="Ariel" w:cstheme="minorHAnsi"/>
        </w:rPr>
        <w:t>[correction: 9:00]</w:t>
      </w:r>
      <w:r>
        <w:rPr>
          <w:rFonts w:ascii="Ariel" w:hAnsi="Ariel" w:cstheme="minorHAnsi"/>
        </w:rPr>
        <w:t xml:space="preserve"> Via Zoom</w:t>
      </w:r>
    </w:p>
    <w:p w14:paraId="4860C1B3" w14:textId="4C8C8D85" w:rsidR="00060D80" w:rsidRDefault="00060D80" w:rsidP="00EE2C4A">
      <w:pPr>
        <w:pStyle w:val="ListParagraph"/>
        <w:numPr>
          <w:ilvl w:val="2"/>
          <w:numId w:val="11"/>
        </w:numPr>
        <w:rPr>
          <w:rFonts w:ascii="Ariel" w:hAnsi="Ariel" w:cstheme="minorHAnsi"/>
        </w:rPr>
      </w:pPr>
      <w:r w:rsidRPr="00060D80">
        <w:rPr>
          <w:rFonts w:ascii="Ariel" w:hAnsi="Ariel" w:cstheme="minorHAnsi"/>
        </w:rPr>
        <w:t>In our next committee meeting, we plan to discuss each business's "North Star," which includes their goals, vision, and mission. We will explore how these elements are incorporated into their everyday work and how they share these values with their customers and employees.</w:t>
      </w:r>
    </w:p>
    <w:p w14:paraId="47CE80D2" w14:textId="6B232FF2" w:rsidR="00060D80" w:rsidRDefault="00060D80" w:rsidP="00EE2C4A">
      <w:pPr>
        <w:pStyle w:val="ListParagraph"/>
        <w:numPr>
          <w:ilvl w:val="1"/>
          <w:numId w:val="11"/>
        </w:numPr>
        <w:rPr>
          <w:rFonts w:ascii="Ariel" w:hAnsi="Ariel" w:cstheme="minorHAnsi"/>
        </w:rPr>
      </w:pPr>
      <w:r>
        <w:rPr>
          <w:rFonts w:ascii="Ariel" w:hAnsi="Ariel" w:cstheme="minorHAnsi"/>
        </w:rPr>
        <w:t>Committee Meeting – Gina Papa</w:t>
      </w:r>
    </w:p>
    <w:p w14:paraId="4CBE8D32" w14:textId="3B16200E" w:rsidR="00060D80" w:rsidRDefault="00060D80" w:rsidP="00EE2C4A">
      <w:pPr>
        <w:pStyle w:val="ListParagraph"/>
        <w:numPr>
          <w:ilvl w:val="2"/>
          <w:numId w:val="11"/>
        </w:numPr>
        <w:rPr>
          <w:rFonts w:ascii="Ariel" w:hAnsi="Ariel" w:cstheme="minorHAnsi"/>
        </w:rPr>
      </w:pPr>
      <w:r>
        <w:rPr>
          <w:rFonts w:ascii="Ariel" w:hAnsi="Ariel" w:cstheme="minorHAnsi"/>
        </w:rPr>
        <w:t xml:space="preserve">The Committee Meeting is held two weeks before each Board Meeting. </w:t>
      </w:r>
    </w:p>
    <w:p w14:paraId="5E850405" w14:textId="6E691CF1" w:rsidR="00060D80" w:rsidRDefault="00060D80" w:rsidP="00EE2C4A">
      <w:pPr>
        <w:pStyle w:val="ListParagraph"/>
        <w:numPr>
          <w:ilvl w:val="2"/>
          <w:numId w:val="11"/>
        </w:numPr>
        <w:rPr>
          <w:rFonts w:ascii="Ariel" w:hAnsi="Ariel" w:cstheme="minorHAnsi"/>
        </w:rPr>
      </w:pPr>
      <w:r>
        <w:rPr>
          <w:rFonts w:ascii="Ariel" w:hAnsi="Ariel" w:cstheme="minorHAnsi"/>
        </w:rPr>
        <w:t xml:space="preserve">Updated everyone on our current fiscal status. Due to federal changes, things are uncertain, but we plan to keep moving forward and conduct business as usual until </w:t>
      </w:r>
      <w:r w:rsidR="008A5E5C">
        <w:rPr>
          <w:rFonts w:ascii="Ariel" w:hAnsi="Ariel" w:cstheme="minorHAnsi"/>
        </w:rPr>
        <w:t>informed</w:t>
      </w:r>
      <w:r>
        <w:rPr>
          <w:rFonts w:ascii="Ariel" w:hAnsi="Ariel" w:cstheme="minorHAnsi"/>
        </w:rPr>
        <w:t xml:space="preserve"> otherwise</w:t>
      </w:r>
    </w:p>
    <w:p w14:paraId="548050A6" w14:textId="0509C314" w:rsidR="00060D80" w:rsidRPr="00373B64" w:rsidRDefault="00060D80" w:rsidP="00EE2C4A">
      <w:pPr>
        <w:pStyle w:val="ListParagraph"/>
        <w:numPr>
          <w:ilvl w:val="2"/>
          <w:numId w:val="11"/>
        </w:numPr>
        <w:rPr>
          <w:rFonts w:ascii="Ariel" w:hAnsi="Ariel" w:cstheme="minorHAnsi"/>
        </w:rPr>
      </w:pPr>
      <w:r w:rsidRPr="00373B64">
        <w:rPr>
          <w:rFonts w:ascii="Ariel" w:hAnsi="Ariel" w:cstheme="minorHAnsi"/>
        </w:rPr>
        <w:t xml:space="preserve">Looking for volunteers </w:t>
      </w:r>
      <w:r w:rsidR="00E34D00" w:rsidRPr="00373B64">
        <w:rPr>
          <w:rFonts w:ascii="Ariel" w:hAnsi="Ariel" w:cstheme="minorHAnsi"/>
        </w:rPr>
        <w:t>to meet monthly to discuss all fiscal matters</w:t>
      </w:r>
    </w:p>
    <w:p w14:paraId="589E8984" w14:textId="16D85A38" w:rsidR="00E34D00" w:rsidRPr="00373B64" w:rsidRDefault="00E34D00" w:rsidP="00EE2C4A">
      <w:pPr>
        <w:pStyle w:val="ListParagraph"/>
        <w:numPr>
          <w:ilvl w:val="2"/>
          <w:numId w:val="11"/>
        </w:numPr>
        <w:rPr>
          <w:rFonts w:ascii="Ariel" w:hAnsi="Ariel" w:cstheme="minorHAnsi"/>
        </w:rPr>
      </w:pPr>
      <w:r w:rsidRPr="00373B64">
        <w:rPr>
          <w:rFonts w:ascii="Ariel" w:hAnsi="Ariel" w:cstheme="minorHAnsi"/>
        </w:rPr>
        <w:t xml:space="preserve">Looking for volunteers to score upcoming RFP applicants for Title I Services and One-Stop Operator </w:t>
      </w:r>
    </w:p>
    <w:p w14:paraId="699B90C9" w14:textId="70018A7D" w:rsidR="00E34D00" w:rsidRDefault="00E34D00" w:rsidP="00EE2C4A">
      <w:pPr>
        <w:pStyle w:val="ListParagraph"/>
        <w:numPr>
          <w:ilvl w:val="2"/>
          <w:numId w:val="11"/>
        </w:numPr>
        <w:rPr>
          <w:rFonts w:ascii="Ariel" w:hAnsi="Ariel" w:cstheme="minorHAnsi"/>
        </w:rPr>
      </w:pPr>
      <w:r>
        <w:rPr>
          <w:rFonts w:ascii="Ariel" w:hAnsi="Ariel" w:cstheme="minorHAnsi"/>
        </w:rPr>
        <w:t>Gina, Wendy, and Ken have been working on updating the bylaws to keep pace with new technological developments</w:t>
      </w:r>
    </w:p>
    <w:p w14:paraId="3359DAD1" w14:textId="1C58572E" w:rsidR="00E34D00" w:rsidRPr="00EE2C4A" w:rsidRDefault="00E34D00" w:rsidP="00EE2C4A">
      <w:pPr>
        <w:pStyle w:val="ListParagraph"/>
        <w:numPr>
          <w:ilvl w:val="0"/>
          <w:numId w:val="11"/>
        </w:numPr>
        <w:rPr>
          <w:rFonts w:ascii="Ariel" w:hAnsi="Ariel" w:cstheme="minorHAnsi"/>
          <w:b/>
          <w:bCs/>
        </w:rPr>
      </w:pPr>
      <w:r w:rsidRPr="00EE2C4A">
        <w:rPr>
          <w:rFonts w:ascii="Ariel" w:hAnsi="Ariel" w:cstheme="minorHAnsi"/>
          <w:b/>
          <w:bCs/>
        </w:rPr>
        <w:t xml:space="preserve">Project Updates </w:t>
      </w:r>
    </w:p>
    <w:p w14:paraId="3F7B8607" w14:textId="0AD5F03E" w:rsidR="00E34D00" w:rsidRDefault="00E34D00" w:rsidP="00EE2C4A">
      <w:pPr>
        <w:pStyle w:val="ListParagraph"/>
        <w:numPr>
          <w:ilvl w:val="1"/>
          <w:numId w:val="11"/>
        </w:numPr>
        <w:rPr>
          <w:rFonts w:ascii="Ariel" w:hAnsi="Ariel" w:cstheme="minorHAnsi"/>
        </w:rPr>
      </w:pPr>
      <w:r>
        <w:rPr>
          <w:rFonts w:ascii="Ariel" w:hAnsi="Ariel" w:cstheme="minorHAnsi"/>
        </w:rPr>
        <w:t xml:space="preserve">Marketing Team – Christie Davis </w:t>
      </w:r>
    </w:p>
    <w:p w14:paraId="391890FC" w14:textId="61DC9298" w:rsidR="00E34D00" w:rsidRDefault="00E34D00" w:rsidP="00EE2C4A">
      <w:pPr>
        <w:pStyle w:val="ListParagraph"/>
        <w:numPr>
          <w:ilvl w:val="2"/>
          <w:numId w:val="11"/>
        </w:numPr>
        <w:rPr>
          <w:rFonts w:ascii="Ariel" w:hAnsi="Ariel" w:cstheme="minorHAnsi"/>
        </w:rPr>
      </w:pPr>
      <w:r>
        <w:rPr>
          <w:rFonts w:ascii="Ariel" w:hAnsi="Ariel" w:cstheme="minorHAnsi"/>
        </w:rPr>
        <w:t xml:space="preserve">Shared the new logo with the board </w:t>
      </w:r>
    </w:p>
    <w:p w14:paraId="4F7E6B72" w14:textId="75CEA841" w:rsidR="00E34D00" w:rsidRDefault="00E34D00" w:rsidP="00EE2C4A">
      <w:pPr>
        <w:pStyle w:val="ListParagraph"/>
        <w:numPr>
          <w:ilvl w:val="2"/>
          <w:numId w:val="11"/>
        </w:numPr>
        <w:rPr>
          <w:rFonts w:ascii="Ariel" w:hAnsi="Ariel" w:cstheme="minorHAnsi"/>
        </w:rPr>
      </w:pPr>
      <w:r>
        <w:rPr>
          <w:rFonts w:ascii="Ariel" w:hAnsi="Ariel" w:cstheme="minorHAnsi"/>
        </w:rPr>
        <w:t xml:space="preserve">Coordinating a quarterly newsletter for board members and partners. </w:t>
      </w:r>
    </w:p>
    <w:p w14:paraId="1C5903BC" w14:textId="540ED248" w:rsidR="002E5E54" w:rsidRDefault="00466A63" w:rsidP="00EE2C4A">
      <w:pPr>
        <w:pStyle w:val="ListParagraph"/>
        <w:numPr>
          <w:ilvl w:val="3"/>
          <w:numId w:val="11"/>
        </w:numPr>
        <w:rPr>
          <w:rFonts w:ascii="Ariel" w:hAnsi="Ariel" w:cstheme="minorHAnsi"/>
        </w:rPr>
      </w:pPr>
      <w:r>
        <w:rPr>
          <w:rFonts w:ascii="Ariel" w:hAnsi="Ariel" w:cstheme="minorHAnsi"/>
        </w:rPr>
        <w:t>The newsletter will share</w:t>
      </w:r>
      <w:r w:rsidR="002E5E54">
        <w:rPr>
          <w:rFonts w:ascii="Ariel" w:hAnsi="Ariel" w:cstheme="minorHAnsi"/>
        </w:rPr>
        <w:t xml:space="preserve"> information on center traffic, board member spotlight, business spotlight, a message from Gina, classroom training, youth training, share upcoming events, etc. </w:t>
      </w:r>
    </w:p>
    <w:p w14:paraId="3E426FAC" w14:textId="3D5F0952" w:rsidR="00E34D00" w:rsidRDefault="002E5E54" w:rsidP="00EE2C4A">
      <w:pPr>
        <w:pStyle w:val="ListParagraph"/>
        <w:numPr>
          <w:ilvl w:val="2"/>
          <w:numId w:val="11"/>
        </w:numPr>
        <w:rPr>
          <w:rFonts w:ascii="Ariel" w:hAnsi="Ariel" w:cstheme="minorHAnsi"/>
        </w:rPr>
      </w:pPr>
      <w:r>
        <w:rPr>
          <w:rFonts w:ascii="Ariel" w:hAnsi="Ariel" w:cstheme="minorHAnsi"/>
        </w:rPr>
        <w:t xml:space="preserve">Next meeting, April 4, </w:t>
      </w:r>
      <w:r w:rsidR="00B135E8">
        <w:rPr>
          <w:rFonts w:ascii="Ariel" w:hAnsi="Ariel" w:cstheme="minorHAnsi"/>
        </w:rPr>
        <w:t>2025,</w:t>
      </w:r>
      <w:r>
        <w:rPr>
          <w:rFonts w:ascii="Ariel" w:hAnsi="Ariel" w:cstheme="minorHAnsi"/>
        </w:rPr>
        <w:t xml:space="preserve"> at 8:00 Via TEAMS</w:t>
      </w:r>
    </w:p>
    <w:p w14:paraId="62F2E3EA" w14:textId="6A9A1991" w:rsidR="002E5E54" w:rsidRDefault="002E5E54" w:rsidP="00EE2C4A">
      <w:pPr>
        <w:pStyle w:val="ListParagraph"/>
        <w:numPr>
          <w:ilvl w:val="1"/>
          <w:numId w:val="11"/>
        </w:numPr>
        <w:rPr>
          <w:rFonts w:ascii="Ariel" w:hAnsi="Ariel" w:cstheme="minorHAnsi"/>
        </w:rPr>
      </w:pPr>
      <w:r>
        <w:rPr>
          <w:rFonts w:ascii="Ariel" w:hAnsi="Ariel" w:cstheme="minorHAnsi"/>
        </w:rPr>
        <w:t>Recruitment and Engagement Team – Pamela Goldswer</w:t>
      </w:r>
    </w:p>
    <w:p w14:paraId="4ABB7627" w14:textId="4972A036" w:rsidR="007267CB" w:rsidRDefault="00B135E8" w:rsidP="00EE2C4A">
      <w:pPr>
        <w:pStyle w:val="ListParagraph"/>
        <w:numPr>
          <w:ilvl w:val="2"/>
          <w:numId w:val="11"/>
        </w:numPr>
        <w:rPr>
          <w:rFonts w:ascii="Ariel" w:hAnsi="Ariel" w:cstheme="minorHAnsi"/>
        </w:rPr>
      </w:pPr>
      <w:r>
        <w:rPr>
          <w:rFonts w:ascii="Ariel" w:hAnsi="Ariel" w:cstheme="minorHAnsi"/>
        </w:rPr>
        <w:t>The g</w:t>
      </w:r>
      <w:r w:rsidR="002E5E54">
        <w:rPr>
          <w:rFonts w:ascii="Ariel" w:hAnsi="Ariel" w:cstheme="minorHAnsi"/>
        </w:rPr>
        <w:t>oal is to recruit new board members and ensure our board is properly represented in the community.  We also aim to keep our current board members connected, informed and engaged</w:t>
      </w:r>
    </w:p>
    <w:p w14:paraId="39FE3766" w14:textId="5A14A33D" w:rsidR="00466A63" w:rsidRDefault="00466A63" w:rsidP="00EE2C4A">
      <w:pPr>
        <w:pStyle w:val="ListParagraph"/>
        <w:numPr>
          <w:ilvl w:val="2"/>
          <w:numId w:val="11"/>
        </w:numPr>
        <w:rPr>
          <w:rFonts w:ascii="Ariel" w:hAnsi="Ariel" w:cstheme="minorHAnsi"/>
        </w:rPr>
      </w:pPr>
      <w:r>
        <w:rPr>
          <w:rFonts w:ascii="Ariel" w:hAnsi="Ariel" w:cstheme="minorHAnsi"/>
        </w:rPr>
        <w:t xml:space="preserve">During the first meeting, it was discussed what constitutes a board and its composition to better understand what we are looking for when recruiting new members </w:t>
      </w:r>
    </w:p>
    <w:p w14:paraId="0A52BEFE" w14:textId="158B18CB" w:rsidR="00466A63" w:rsidRDefault="00466A63" w:rsidP="00EE2C4A">
      <w:pPr>
        <w:pStyle w:val="ListParagraph"/>
        <w:numPr>
          <w:ilvl w:val="2"/>
          <w:numId w:val="11"/>
        </w:numPr>
        <w:rPr>
          <w:rFonts w:ascii="Ariel" w:hAnsi="Ariel" w:cstheme="minorHAnsi"/>
        </w:rPr>
      </w:pPr>
      <w:r>
        <w:rPr>
          <w:rFonts w:ascii="Ariel" w:hAnsi="Ariel" w:cstheme="minorHAnsi"/>
        </w:rPr>
        <w:t>A</w:t>
      </w:r>
      <w:r w:rsidRPr="00466A63">
        <w:rPr>
          <w:rFonts w:ascii="Ariel" w:hAnsi="Ariel" w:cstheme="minorHAnsi"/>
        </w:rPr>
        <w:t xml:space="preserve"> survey </w:t>
      </w:r>
      <w:r>
        <w:rPr>
          <w:rFonts w:ascii="Ariel" w:hAnsi="Ariel" w:cstheme="minorHAnsi"/>
        </w:rPr>
        <w:t xml:space="preserve">was created and distributed </w:t>
      </w:r>
      <w:r w:rsidRPr="00466A63">
        <w:rPr>
          <w:rFonts w:ascii="Ariel" w:hAnsi="Ariel" w:cstheme="minorHAnsi"/>
        </w:rPr>
        <w:t>for board members to take so we can identify the strengths our board already has. This will help us target specific skills we lack when recruiting new potential board members.</w:t>
      </w:r>
    </w:p>
    <w:p w14:paraId="6424CD6B" w14:textId="5CEEDEBA" w:rsidR="00466A63" w:rsidRDefault="00466A63" w:rsidP="00EE2C4A">
      <w:pPr>
        <w:pStyle w:val="ListParagraph"/>
        <w:numPr>
          <w:ilvl w:val="2"/>
          <w:numId w:val="11"/>
        </w:numPr>
        <w:rPr>
          <w:rFonts w:ascii="Ariel" w:hAnsi="Ariel" w:cstheme="minorHAnsi"/>
        </w:rPr>
      </w:pPr>
      <w:r>
        <w:rPr>
          <w:rFonts w:ascii="Ariel" w:hAnsi="Ariel" w:cstheme="minorHAnsi"/>
        </w:rPr>
        <w:t xml:space="preserve">Develop a comprehensive recruitment packet for future board members </w:t>
      </w:r>
    </w:p>
    <w:p w14:paraId="77181917" w14:textId="6D332858" w:rsidR="00466A63" w:rsidRDefault="00CE2017" w:rsidP="00EE2C4A">
      <w:pPr>
        <w:pStyle w:val="ListParagraph"/>
        <w:numPr>
          <w:ilvl w:val="2"/>
          <w:numId w:val="11"/>
        </w:numPr>
        <w:rPr>
          <w:rFonts w:ascii="Ariel" w:hAnsi="Ariel" w:cstheme="minorHAnsi"/>
        </w:rPr>
      </w:pPr>
      <w:r w:rsidRPr="00FA2DC6">
        <w:rPr>
          <w:rFonts w:ascii="Ariel" w:hAnsi="Ariel" w:cstheme="minorHAnsi"/>
        </w:rPr>
        <w:t>Discussed</w:t>
      </w:r>
      <w:r>
        <w:rPr>
          <w:rFonts w:ascii="Ariel" w:hAnsi="Ariel" w:cstheme="minorHAnsi"/>
        </w:rPr>
        <w:t xml:space="preserve"> h</w:t>
      </w:r>
      <w:r w:rsidR="00575C1C">
        <w:rPr>
          <w:rFonts w:ascii="Ariel" w:hAnsi="Ariel" w:cstheme="minorHAnsi"/>
        </w:rPr>
        <w:t xml:space="preserve">aving pins or name tags to identify board members while at community events </w:t>
      </w:r>
    </w:p>
    <w:p w14:paraId="4AA66F3E" w14:textId="115EF0B8" w:rsidR="00367AD8" w:rsidRPr="00FA2DC6" w:rsidRDefault="00575C1C" w:rsidP="00FA2DC6">
      <w:pPr>
        <w:pStyle w:val="ListParagraph"/>
        <w:numPr>
          <w:ilvl w:val="2"/>
          <w:numId w:val="11"/>
        </w:numPr>
        <w:rPr>
          <w:rFonts w:ascii="Ariel" w:hAnsi="Ariel" w:cstheme="minorHAnsi"/>
        </w:rPr>
      </w:pPr>
      <w:r w:rsidRPr="00FA2DC6">
        <w:rPr>
          <w:rFonts w:ascii="Ariel" w:hAnsi="Ariel" w:cstheme="minorHAnsi"/>
        </w:rPr>
        <w:t>Provided a survey for board members to take while at the board meeting, asking for honest feedback on thoughts about the board</w:t>
      </w:r>
      <w:r w:rsidR="00FA2DC6">
        <w:rPr>
          <w:rFonts w:ascii="Ariel" w:hAnsi="Ariel" w:cstheme="minorHAnsi"/>
        </w:rPr>
        <w:t>,</w:t>
      </w:r>
      <w:ins w:id="0" w:author="Kimberly Skiff" w:date="2025-03-18T15:43:00Z" w16du:dateUtc="2025-03-18T19:43:00Z">
        <w:r w:rsidR="00CE2017">
          <w:rPr>
            <w:rFonts w:ascii="Ariel" w:hAnsi="Ariel" w:cstheme="minorHAnsi"/>
          </w:rPr>
          <w:t xml:space="preserve"> </w:t>
        </w:r>
      </w:ins>
      <w:r>
        <w:rPr>
          <w:rFonts w:ascii="Ariel" w:hAnsi="Ariel" w:cstheme="minorHAnsi"/>
        </w:rPr>
        <w:t>things that can be improved with the board</w:t>
      </w:r>
      <w:r w:rsidR="00AD18E7">
        <w:rPr>
          <w:rFonts w:ascii="Ariel" w:hAnsi="Ariel" w:cstheme="minorHAnsi"/>
        </w:rPr>
        <w:t>,</w:t>
      </w:r>
      <w:r>
        <w:rPr>
          <w:rFonts w:ascii="Ariel" w:hAnsi="Ariel" w:cstheme="minorHAnsi"/>
        </w:rPr>
        <w:t xml:space="preserve"> ways to promote the board and what we have to offer in our </w:t>
      </w:r>
      <w:r w:rsidR="00FF6872">
        <w:rPr>
          <w:rFonts w:ascii="Ariel" w:hAnsi="Ariel" w:cstheme="minorHAnsi"/>
        </w:rPr>
        <w:t>C</w:t>
      </w:r>
      <w:r>
        <w:rPr>
          <w:rFonts w:ascii="Ariel" w:hAnsi="Ariel" w:cstheme="minorHAnsi"/>
        </w:rPr>
        <w:t xml:space="preserve">enters </w:t>
      </w:r>
    </w:p>
    <w:p w14:paraId="5B08658D" w14:textId="58A9A2DC" w:rsidR="00575C1C" w:rsidRDefault="00575C1C" w:rsidP="00EE2C4A">
      <w:pPr>
        <w:pStyle w:val="ListParagraph"/>
        <w:numPr>
          <w:ilvl w:val="0"/>
          <w:numId w:val="11"/>
        </w:numPr>
        <w:rPr>
          <w:rFonts w:ascii="Ariel" w:hAnsi="Ariel" w:cstheme="minorHAnsi"/>
        </w:rPr>
      </w:pPr>
      <w:r w:rsidRPr="0041723B">
        <w:rPr>
          <w:rFonts w:ascii="Ariel" w:hAnsi="Ariel" w:cstheme="minorHAnsi"/>
          <w:b/>
          <w:bCs/>
        </w:rPr>
        <w:lastRenderedPageBreak/>
        <w:t>Environmental Scanning: What’s new, what’s of interest in our WDB, Region and State?</w:t>
      </w:r>
      <w:r>
        <w:rPr>
          <w:rFonts w:ascii="Ariel" w:hAnsi="Ariel" w:cstheme="minorHAnsi"/>
        </w:rPr>
        <w:t xml:space="preserve"> – Gina Papa</w:t>
      </w:r>
    </w:p>
    <w:p w14:paraId="7E8E15CB" w14:textId="05AD9B1B" w:rsidR="00575C1C" w:rsidRDefault="007C2830" w:rsidP="00EE2C4A">
      <w:pPr>
        <w:pStyle w:val="ListParagraph"/>
        <w:numPr>
          <w:ilvl w:val="1"/>
          <w:numId w:val="11"/>
        </w:numPr>
        <w:rPr>
          <w:rFonts w:ascii="Ariel" w:hAnsi="Ariel" w:cstheme="minorHAnsi"/>
        </w:rPr>
      </w:pPr>
      <w:r>
        <w:rPr>
          <w:rFonts w:ascii="Ariel" w:hAnsi="Ariel" w:cstheme="minorHAnsi"/>
        </w:rPr>
        <w:t>Shared an update</w:t>
      </w:r>
      <w:r w:rsidR="00575C1C">
        <w:rPr>
          <w:rFonts w:ascii="Ariel" w:hAnsi="Ariel" w:cstheme="minorHAnsi"/>
        </w:rPr>
        <w:t xml:space="preserve"> </w:t>
      </w:r>
      <w:r w:rsidR="008A5A1E">
        <w:rPr>
          <w:rFonts w:ascii="Ariel" w:hAnsi="Ariel" w:cstheme="minorHAnsi"/>
        </w:rPr>
        <w:t>about the</w:t>
      </w:r>
      <w:r w:rsidR="00575C1C">
        <w:rPr>
          <w:rFonts w:ascii="Ariel" w:hAnsi="Ariel" w:cstheme="minorHAnsi"/>
        </w:rPr>
        <w:t xml:space="preserve"> </w:t>
      </w:r>
      <w:r w:rsidR="00487ED2">
        <w:rPr>
          <w:rFonts w:ascii="Ariel" w:hAnsi="Ariel" w:cstheme="minorHAnsi"/>
        </w:rPr>
        <w:t>temporary</w:t>
      </w:r>
      <w:r w:rsidR="00FF6872">
        <w:rPr>
          <w:rFonts w:ascii="Ariel" w:hAnsi="Ariel" w:cstheme="minorHAnsi"/>
        </w:rPr>
        <w:t xml:space="preserve"> </w:t>
      </w:r>
      <w:r w:rsidR="00575C1C">
        <w:rPr>
          <w:rFonts w:ascii="Ariel" w:hAnsi="Ariel" w:cstheme="minorHAnsi"/>
        </w:rPr>
        <w:t xml:space="preserve">freeze on federal funds. While we have not seen much of an impact yet, we remain </w:t>
      </w:r>
      <w:r w:rsidR="008A5A1E">
        <w:rPr>
          <w:rFonts w:ascii="Ariel" w:hAnsi="Ariel" w:cstheme="minorHAnsi"/>
        </w:rPr>
        <w:t>vigilant and continue to monitor the situation</w:t>
      </w:r>
    </w:p>
    <w:p w14:paraId="5F149CA1" w14:textId="77777777" w:rsidR="004D0D4F" w:rsidRDefault="008A5A1E" w:rsidP="00EE2C4A">
      <w:pPr>
        <w:pStyle w:val="ListParagraph"/>
        <w:numPr>
          <w:ilvl w:val="1"/>
          <w:numId w:val="11"/>
        </w:numPr>
        <w:rPr>
          <w:rFonts w:ascii="Ariel" w:hAnsi="Ariel" w:cstheme="minorHAnsi"/>
        </w:rPr>
      </w:pPr>
      <w:proofErr w:type="gramStart"/>
      <w:r>
        <w:rPr>
          <w:rFonts w:ascii="Ariel" w:hAnsi="Ariel" w:cstheme="minorHAnsi"/>
        </w:rPr>
        <w:t>Workforce</w:t>
      </w:r>
      <w:proofErr w:type="gramEnd"/>
      <w:r>
        <w:rPr>
          <w:rFonts w:ascii="Ariel" w:hAnsi="Ariel" w:cstheme="minorHAnsi"/>
        </w:rPr>
        <w:t xml:space="preserve"> Innovation and Opportunity Act </w:t>
      </w:r>
      <w:r w:rsidR="007C2830">
        <w:rPr>
          <w:rFonts w:ascii="Ariel" w:hAnsi="Ariel" w:cstheme="minorHAnsi"/>
        </w:rPr>
        <w:t>(WIOA)</w:t>
      </w:r>
      <w:r w:rsidR="00487ED2">
        <w:rPr>
          <w:rFonts w:ascii="Ariel" w:hAnsi="Ariel" w:cstheme="minorHAnsi"/>
        </w:rPr>
        <w:t xml:space="preserve"> technically</w:t>
      </w:r>
      <w:r w:rsidR="007C2830">
        <w:rPr>
          <w:rFonts w:ascii="Ariel" w:hAnsi="Ariel" w:cstheme="minorHAnsi"/>
        </w:rPr>
        <w:t xml:space="preserve"> </w:t>
      </w:r>
      <w:r>
        <w:rPr>
          <w:rFonts w:ascii="Ariel" w:hAnsi="Ariel" w:cstheme="minorHAnsi"/>
        </w:rPr>
        <w:t xml:space="preserve">expired in 2018, and </w:t>
      </w:r>
      <w:r w:rsidR="0008598D">
        <w:rPr>
          <w:rFonts w:ascii="Ariel" w:hAnsi="Ariel" w:cstheme="minorHAnsi"/>
        </w:rPr>
        <w:t>Congress</w:t>
      </w:r>
      <w:r w:rsidR="00487ED2">
        <w:rPr>
          <w:rFonts w:ascii="Ariel" w:hAnsi="Ariel" w:cstheme="minorHAnsi"/>
        </w:rPr>
        <w:t xml:space="preserve"> </w:t>
      </w:r>
      <w:r w:rsidR="0008598D">
        <w:rPr>
          <w:rFonts w:ascii="Ariel" w:hAnsi="Ariel" w:cstheme="minorHAnsi"/>
        </w:rPr>
        <w:t>will need to re-authorize it.</w:t>
      </w:r>
    </w:p>
    <w:p w14:paraId="701CAB9D" w14:textId="0AA394F6" w:rsidR="008A5A1E" w:rsidRDefault="004D0D4F" w:rsidP="004D0D4F">
      <w:pPr>
        <w:pStyle w:val="ListParagraph"/>
        <w:numPr>
          <w:ilvl w:val="2"/>
          <w:numId w:val="11"/>
        </w:numPr>
        <w:rPr>
          <w:rFonts w:ascii="Ariel" w:hAnsi="Ariel" w:cstheme="minorHAnsi"/>
        </w:rPr>
      </w:pPr>
      <w:r>
        <w:rPr>
          <w:rFonts w:ascii="Ariel" w:hAnsi="Ariel" w:cstheme="minorHAnsi"/>
        </w:rPr>
        <w:t>A reauthorization could include changes to how we operate, but for now we just don’t know what or when things will happen</w:t>
      </w:r>
      <w:r w:rsidR="0008598D">
        <w:rPr>
          <w:rFonts w:ascii="Ariel" w:hAnsi="Ariel" w:cstheme="minorHAnsi"/>
        </w:rPr>
        <w:t xml:space="preserve"> </w:t>
      </w:r>
      <w:r w:rsidR="008A5A1E">
        <w:rPr>
          <w:rFonts w:ascii="Ariel" w:hAnsi="Ariel" w:cstheme="minorHAnsi"/>
        </w:rPr>
        <w:t xml:space="preserve">  </w:t>
      </w:r>
    </w:p>
    <w:p w14:paraId="48EBA3E4" w14:textId="2FED9F52" w:rsidR="008A5A1E" w:rsidRDefault="008A5A1E" w:rsidP="00EE2C4A">
      <w:pPr>
        <w:pStyle w:val="ListParagraph"/>
        <w:numPr>
          <w:ilvl w:val="1"/>
          <w:numId w:val="11"/>
        </w:numPr>
        <w:rPr>
          <w:rFonts w:ascii="Ariel" w:hAnsi="Ariel" w:cstheme="minorHAnsi"/>
        </w:rPr>
      </w:pPr>
      <w:r>
        <w:rPr>
          <w:rFonts w:ascii="Ariel" w:hAnsi="Ariel" w:cstheme="minorHAnsi"/>
        </w:rPr>
        <w:t>Working on applying for other grants for funding</w:t>
      </w:r>
    </w:p>
    <w:p w14:paraId="5F3402BF" w14:textId="1A761925" w:rsidR="008A5A1E" w:rsidRDefault="008A5A1E" w:rsidP="00EE2C4A">
      <w:pPr>
        <w:pStyle w:val="ListParagraph"/>
        <w:numPr>
          <w:ilvl w:val="2"/>
          <w:numId w:val="11"/>
        </w:numPr>
        <w:rPr>
          <w:rFonts w:ascii="Ariel" w:hAnsi="Ariel" w:cstheme="minorHAnsi"/>
        </w:rPr>
      </w:pPr>
      <w:r>
        <w:rPr>
          <w:rFonts w:ascii="Ariel" w:hAnsi="Ariel" w:cstheme="minorHAnsi"/>
        </w:rPr>
        <w:t xml:space="preserve">Digital Equity </w:t>
      </w:r>
      <w:r w:rsidR="000A6A6D">
        <w:rPr>
          <w:rFonts w:ascii="Ariel" w:hAnsi="Ariel" w:cstheme="minorHAnsi"/>
        </w:rPr>
        <w:t>P</w:t>
      </w:r>
      <w:r>
        <w:rPr>
          <w:rFonts w:ascii="Ariel" w:hAnsi="Ariel" w:cstheme="minorHAnsi"/>
        </w:rPr>
        <w:t xml:space="preserve">rogram </w:t>
      </w:r>
      <w:r w:rsidR="000A6A6D">
        <w:rPr>
          <w:rFonts w:ascii="Ariel" w:hAnsi="Ariel" w:cstheme="minorHAnsi"/>
        </w:rPr>
        <w:t>C</w:t>
      </w:r>
      <w:r>
        <w:rPr>
          <w:rFonts w:ascii="Ariel" w:hAnsi="Ariel" w:cstheme="minorHAnsi"/>
        </w:rPr>
        <w:t xml:space="preserve">apacity </w:t>
      </w:r>
      <w:r w:rsidR="008519AD">
        <w:rPr>
          <w:rFonts w:ascii="Ariel" w:hAnsi="Ariel" w:cstheme="minorHAnsi"/>
        </w:rPr>
        <w:t>G</w:t>
      </w:r>
      <w:r>
        <w:rPr>
          <w:rFonts w:ascii="Ariel" w:hAnsi="Ariel" w:cstheme="minorHAnsi"/>
        </w:rPr>
        <w:t xml:space="preserve">rant </w:t>
      </w:r>
    </w:p>
    <w:p w14:paraId="19FF8A94" w14:textId="0EBCB69F" w:rsidR="008A5A1E" w:rsidRDefault="008A5A1E" w:rsidP="00EE2C4A">
      <w:pPr>
        <w:pStyle w:val="ListParagraph"/>
        <w:numPr>
          <w:ilvl w:val="2"/>
          <w:numId w:val="11"/>
        </w:numPr>
        <w:rPr>
          <w:rFonts w:ascii="Ariel" w:hAnsi="Ariel" w:cstheme="minorHAnsi"/>
        </w:rPr>
      </w:pPr>
      <w:r>
        <w:rPr>
          <w:rFonts w:ascii="Ariel" w:hAnsi="Ariel" w:cstheme="minorHAnsi"/>
        </w:rPr>
        <w:t xml:space="preserve">Mohawk Valley </w:t>
      </w:r>
      <w:r w:rsidR="008519AD">
        <w:rPr>
          <w:rFonts w:ascii="Ariel" w:hAnsi="Ariel" w:cstheme="minorHAnsi"/>
        </w:rPr>
        <w:t xml:space="preserve">Economic </w:t>
      </w:r>
      <w:r>
        <w:rPr>
          <w:rFonts w:ascii="Ariel" w:hAnsi="Ariel" w:cstheme="minorHAnsi"/>
        </w:rPr>
        <w:t>Development District</w:t>
      </w:r>
      <w:r w:rsidR="008519AD">
        <w:rPr>
          <w:rFonts w:ascii="Ariel" w:hAnsi="Ariel" w:cstheme="minorHAnsi"/>
        </w:rPr>
        <w:t xml:space="preserve"> (MVEDD)</w:t>
      </w:r>
      <w:r>
        <w:rPr>
          <w:rFonts w:ascii="Ariel" w:hAnsi="Ariel" w:cstheme="minorHAnsi"/>
        </w:rPr>
        <w:t xml:space="preserve"> has received a grant to strategize how to make broadband available for the Mohawk Valley. </w:t>
      </w:r>
    </w:p>
    <w:p w14:paraId="6CF59180" w14:textId="77777777" w:rsidR="004E2363" w:rsidRPr="004D0D4F" w:rsidRDefault="004E2363" w:rsidP="004D0D4F">
      <w:pPr>
        <w:ind w:left="1800"/>
        <w:rPr>
          <w:rFonts w:ascii="Ariel" w:hAnsi="Ariel" w:cstheme="minorHAnsi"/>
        </w:rPr>
      </w:pPr>
    </w:p>
    <w:p w14:paraId="48DEAF36" w14:textId="019E1D7F" w:rsidR="00DF3232" w:rsidRPr="0041723B" w:rsidRDefault="00DF3232" w:rsidP="00EE2C4A">
      <w:pPr>
        <w:pStyle w:val="ListParagraph"/>
        <w:numPr>
          <w:ilvl w:val="0"/>
          <w:numId w:val="11"/>
        </w:numPr>
        <w:rPr>
          <w:rFonts w:ascii="Ariel" w:hAnsi="Ariel" w:cstheme="minorHAnsi"/>
          <w:b/>
          <w:bCs/>
        </w:rPr>
      </w:pPr>
      <w:r w:rsidRPr="0041723B">
        <w:rPr>
          <w:rFonts w:ascii="Ariel" w:hAnsi="Ariel" w:cstheme="minorHAnsi"/>
          <w:b/>
          <w:bCs/>
        </w:rPr>
        <w:t>Member Go-Around</w:t>
      </w:r>
    </w:p>
    <w:p w14:paraId="5139F2D8" w14:textId="14221010" w:rsidR="00DF3232" w:rsidRDefault="00DF3232" w:rsidP="00EE2C4A">
      <w:pPr>
        <w:pStyle w:val="ListParagraph"/>
        <w:numPr>
          <w:ilvl w:val="1"/>
          <w:numId w:val="11"/>
        </w:numPr>
        <w:rPr>
          <w:rFonts w:ascii="Ariel" w:hAnsi="Ariel" w:cstheme="minorHAnsi"/>
        </w:rPr>
      </w:pPr>
      <w:r w:rsidRPr="00922C77">
        <w:rPr>
          <w:rFonts w:ascii="Ariel" w:hAnsi="Ariel" w:cstheme="minorHAnsi"/>
          <w:i/>
          <w:iCs/>
          <w:u w:val="single"/>
        </w:rPr>
        <w:t>Christopher Manus</w:t>
      </w:r>
      <w:r w:rsidR="00C81581" w:rsidRPr="00922C77">
        <w:rPr>
          <w:rFonts w:ascii="Ariel" w:hAnsi="Ariel" w:cstheme="minorHAnsi"/>
          <w:i/>
          <w:iCs/>
          <w:u w:val="single"/>
        </w:rPr>
        <w:t>, International Union of Operating Engineers</w:t>
      </w:r>
      <w:r>
        <w:rPr>
          <w:rFonts w:ascii="Ariel" w:hAnsi="Ariel" w:cstheme="minorHAnsi"/>
        </w:rPr>
        <w:t xml:space="preserve"> – Have experienced some cutbacks in funding from the green energy sector. Work with Schoharie County BOCES and SUNY Cobleskill to bring in new employees who are learning the construction trade in school. </w:t>
      </w:r>
    </w:p>
    <w:p w14:paraId="0BE7901E" w14:textId="4091AC16" w:rsidR="00DF3232" w:rsidRDefault="00DF3232" w:rsidP="00EE2C4A">
      <w:pPr>
        <w:pStyle w:val="ListParagraph"/>
        <w:numPr>
          <w:ilvl w:val="1"/>
          <w:numId w:val="11"/>
        </w:numPr>
        <w:rPr>
          <w:rFonts w:ascii="Ariel" w:hAnsi="Ariel" w:cstheme="minorHAnsi"/>
        </w:rPr>
      </w:pPr>
      <w:r w:rsidRPr="00922C77">
        <w:rPr>
          <w:rFonts w:ascii="Ariel" w:hAnsi="Ariel" w:cstheme="minorHAnsi"/>
          <w:i/>
          <w:iCs/>
          <w:u w:val="single"/>
        </w:rPr>
        <w:t>Jeanette Spaulding</w:t>
      </w:r>
      <w:r w:rsidR="00C81581" w:rsidRPr="00922C77">
        <w:rPr>
          <w:rFonts w:ascii="Ariel" w:hAnsi="Ariel" w:cstheme="minorHAnsi"/>
          <w:i/>
          <w:iCs/>
          <w:u w:val="single"/>
        </w:rPr>
        <w:t>, S</w:t>
      </w:r>
      <w:r w:rsidR="00922C77" w:rsidRPr="00922C77">
        <w:rPr>
          <w:rFonts w:ascii="Ariel" w:hAnsi="Ariel" w:cstheme="minorHAnsi"/>
          <w:i/>
          <w:iCs/>
          <w:u w:val="single"/>
        </w:rPr>
        <w:t>CCAP</w:t>
      </w:r>
      <w:r>
        <w:rPr>
          <w:rFonts w:ascii="Ariel" w:hAnsi="Ariel" w:cstheme="minorHAnsi"/>
        </w:rPr>
        <w:t xml:space="preserve"> – </w:t>
      </w:r>
      <w:r w:rsidR="00922C77">
        <w:rPr>
          <w:rFonts w:ascii="Ariel" w:hAnsi="Ariel" w:cstheme="minorHAnsi"/>
        </w:rPr>
        <w:t>R</w:t>
      </w:r>
      <w:r>
        <w:rPr>
          <w:rFonts w:ascii="Ariel" w:hAnsi="Ariel" w:cstheme="minorHAnsi"/>
        </w:rPr>
        <w:t xml:space="preserve">emain committed to achieve our mission and will continue our efforts. However, we are temporarily putting some initiatives on hold until we receive clarity on federal funding. </w:t>
      </w:r>
    </w:p>
    <w:p w14:paraId="6294CCBF" w14:textId="774A5379" w:rsidR="00DF3232" w:rsidRDefault="00DF3232" w:rsidP="00EE2C4A">
      <w:pPr>
        <w:pStyle w:val="ListParagraph"/>
        <w:numPr>
          <w:ilvl w:val="1"/>
          <w:numId w:val="11"/>
        </w:numPr>
        <w:rPr>
          <w:rFonts w:ascii="Ariel" w:hAnsi="Ariel" w:cstheme="minorHAnsi"/>
        </w:rPr>
      </w:pPr>
      <w:r w:rsidRPr="00922C77">
        <w:rPr>
          <w:rFonts w:ascii="Ariel" w:hAnsi="Ariel" w:cstheme="minorHAnsi"/>
          <w:i/>
          <w:iCs/>
          <w:u w:val="single"/>
        </w:rPr>
        <w:t>Donna Pesta</w:t>
      </w:r>
      <w:r w:rsidR="00922C77" w:rsidRPr="00922C77">
        <w:rPr>
          <w:rFonts w:ascii="Ariel" w:hAnsi="Ariel" w:cstheme="minorHAnsi"/>
          <w:i/>
          <w:iCs/>
          <w:u w:val="single"/>
        </w:rPr>
        <w:t xml:space="preserve">, </w:t>
      </w:r>
      <w:r w:rsidR="00D901C9">
        <w:rPr>
          <w:rFonts w:ascii="Ariel" w:hAnsi="Ariel" w:cstheme="minorHAnsi"/>
          <w:i/>
          <w:iCs/>
          <w:u w:val="single"/>
        </w:rPr>
        <w:t>SUNY Cobleskill</w:t>
      </w:r>
      <w:r>
        <w:rPr>
          <w:rFonts w:ascii="Ariel" w:hAnsi="Ariel" w:cstheme="minorHAnsi"/>
        </w:rPr>
        <w:t xml:space="preserve"> – </w:t>
      </w:r>
      <w:r w:rsidR="00D901C9">
        <w:rPr>
          <w:rFonts w:ascii="Ariel" w:hAnsi="Ariel" w:cstheme="minorHAnsi"/>
        </w:rPr>
        <w:t>T</w:t>
      </w:r>
      <w:r>
        <w:rPr>
          <w:rFonts w:ascii="Ariel" w:hAnsi="Ariel" w:cstheme="minorHAnsi"/>
        </w:rPr>
        <w:t xml:space="preserve">wo job fairs coming up in April.  These job fairs are open to current students at SUNY Cobleskill. One job fair will focus on </w:t>
      </w:r>
      <w:r w:rsidR="00D901C9">
        <w:rPr>
          <w:rFonts w:ascii="Ariel" w:hAnsi="Ariel" w:cstheme="minorHAnsi"/>
        </w:rPr>
        <w:t>careers</w:t>
      </w:r>
      <w:r>
        <w:rPr>
          <w:rFonts w:ascii="Ariel" w:hAnsi="Ariel" w:cstheme="minorHAnsi"/>
        </w:rPr>
        <w:t xml:space="preserve"> in the Human Servies </w:t>
      </w:r>
      <w:r w:rsidR="00DC6366">
        <w:rPr>
          <w:rFonts w:ascii="Ariel" w:hAnsi="Ariel" w:cstheme="minorHAnsi"/>
        </w:rPr>
        <w:t>field,</w:t>
      </w:r>
      <w:r>
        <w:rPr>
          <w:rFonts w:ascii="Ariel" w:hAnsi="Ariel" w:cstheme="minorHAnsi"/>
        </w:rPr>
        <w:t xml:space="preserve"> and the second one will focus on </w:t>
      </w:r>
      <w:r w:rsidR="00DC6366">
        <w:rPr>
          <w:rFonts w:ascii="Ariel" w:hAnsi="Ariel" w:cstheme="minorHAnsi"/>
        </w:rPr>
        <w:t xml:space="preserve">business management, and culinary communication. </w:t>
      </w:r>
    </w:p>
    <w:p w14:paraId="7684FCC2" w14:textId="68A8B0CC" w:rsidR="00DC6366" w:rsidRDefault="00DC6366" w:rsidP="00EE2C4A">
      <w:pPr>
        <w:pStyle w:val="ListParagraph"/>
        <w:numPr>
          <w:ilvl w:val="1"/>
          <w:numId w:val="11"/>
        </w:numPr>
        <w:rPr>
          <w:rFonts w:ascii="Ariel" w:hAnsi="Ariel" w:cstheme="minorHAnsi"/>
        </w:rPr>
      </w:pPr>
      <w:r w:rsidRPr="00D901C9">
        <w:rPr>
          <w:rFonts w:ascii="Ariel" w:hAnsi="Ariel" w:cstheme="minorHAnsi"/>
          <w:i/>
          <w:iCs/>
          <w:u w:val="single"/>
        </w:rPr>
        <w:t>Donna Becker</w:t>
      </w:r>
      <w:r w:rsidR="00D901C9" w:rsidRPr="00D901C9">
        <w:rPr>
          <w:rFonts w:ascii="Ariel" w:hAnsi="Ariel" w:cstheme="minorHAnsi"/>
          <w:i/>
          <w:iCs/>
          <w:u w:val="single"/>
        </w:rPr>
        <w:t>, Schoharie County DSS</w:t>
      </w:r>
      <w:r>
        <w:rPr>
          <w:rFonts w:ascii="Ariel" w:hAnsi="Ariel" w:cstheme="minorHAnsi"/>
        </w:rPr>
        <w:t xml:space="preserve"> – Currently looking for a larger office space. Schoharie </w:t>
      </w:r>
      <w:r w:rsidR="00FA2DC6">
        <w:rPr>
          <w:rFonts w:ascii="Ariel" w:hAnsi="Ariel" w:cstheme="minorHAnsi"/>
        </w:rPr>
        <w:t>C</w:t>
      </w:r>
      <w:r>
        <w:rPr>
          <w:rFonts w:ascii="Ariel" w:hAnsi="Ariel" w:cstheme="minorHAnsi"/>
        </w:rPr>
        <w:t xml:space="preserve">ounty has a </w:t>
      </w:r>
      <w:r w:rsidR="00D901C9">
        <w:rPr>
          <w:rFonts w:ascii="Ariel" w:hAnsi="Ariel" w:cstheme="minorHAnsi"/>
        </w:rPr>
        <w:t>10-bed</w:t>
      </w:r>
      <w:r>
        <w:rPr>
          <w:rFonts w:ascii="Ariel" w:hAnsi="Ariel" w:cstheme="minorHAnsi"/>
        </w:rPr>
        <w:t xml:space="preserve"> warming center offered to anyone who is looking for a warm place to stay overnight when temperatures are 32 degrees or lower.  Exploring training opportunities for supervisors to enhance their skills in managing challenging workplace and employee situations. </w:t>
      </w:r>
    </w:p>
    <w:p w14:paraId="07D81DB0" w14:textId="0F074F9B" w:rsidR="00DC6366" w:rsidRDefault="00DC6366" w:rsidP="00EE2C4A">
      <w:pPr>
        <w:pStyle w:val="ListParagraph"/>
        <w:numPr>
          <w:ilvl w:val="1"/>
          <w:numId w:val="11"/>
        </w:numPr>
        <w:rPr>
          <w:rFonts w:ascii="Ariel" w:hAnsi="Ariel" w:cstheme="minorHAnsi"/>
        </w:rPr>
      </w:pPr>
      <w:r w:rsidRPr="001E27D1">
        <w:rPr>
          <w:rFonts w:ascii="Ariel" w:hAnsi="Ariel" w:cstheme="minorHAnsi"/>
          <w:i/>
          <w:iCs/>
          <w:u w:val="single"/>
        </w:rPr>
        <w:t>Pete Steans</w:t>
      </w:r>
      <w:r w:rsidR="001E27D1" w:rsidRPr="001E27D1">
        <w:rPr>
          <w:rFonts w:ascii="Ariel" w:hAnsi="Ariel" w:cstheme="minorHAnsi"/>
          <w:i/>
          <w:iCs/>
          <w:u w:val="single"/>
        </w:rPr>
        <w:t>, Laborers Local 157</w:t>
      </w:r>
      <w:r>
        <w:rPr>
          <w:rFonts w:ascii="Ariel" w:hAnsi="Ariel" w:cstheme="minorHAnsi"/>
        </w:rPr>
        <w:t xml:space="preserve"> – 80% employed and plan to be 100% employed once winter is over.  Will be looking for new hires come summer. </w:t>
      </w:r>
    </w:p>
    <w:p w14:paraId="7D48C15D" w14:textId="55E9C9F0" w:rsidR="00DC6366" w:rsidRDefault="00DC6366" w:rsidP="00EE2C4A">
      <w:pPr>
        <w:pStyle w:val="ListParagraph"/>
        <w:numPr>
          <w:ilvl w:val="1"/>
          <w:numId w:val="11"/>
        </w:numPr>
        <w:rPr>
          <w:rFonts w:ascii="Ariel" w:hAnsi="Ariel" w:cstheme="minorHAnsi"/>
        </w:rPr>
      </w:pPr>
      <w:r w:rsidRPr="005D491C">
        <w:rPr>
          <w:rFonts w:ascii="Ariel" w:hAnsi="Ariel" w:cstheme="minorHAnsi"/>
          <w:i/>
          <w:iCs/>
          <w:u w:val="single"/>
        </w:rPr>
        <w:t>Ashley LaBlanc</w:t>
      </w:r>
      <w:r w:rsidR="001E27D1" w:rsidRPr="005D491C">
        <w:rPr>
          <w:rFonts w:ascii="Ariel" w:hAnsi="Ariel" w:cstheme="minorHAnsi"/>
          <w:i/>
          <w:iCs/>
          <w:u w:val="single"/>
        </w:rPr>
        <w:t xml:space="preserve">, </w:t>
      </w:r>
      <w:r w:rsidR="005D491C" w:rsidRPr="005D491C">
        <w:rPr>
          <w:rFonts w:ascii="Ariel" w:hAnsi="Ariel" w:cstheme="minorHAnsi"/>
          <w:i/>
          <w:iCs/>
          <w:u w:val="single"/>
        </w:rPr>
        <w:t>Beechnut</w:t>
      </w:r>
      <w:r w:rsidR="005D491C">
        <w:rPr>
          <w:rFonts w:ascii="Ariel" w:hAnsi="Ariel" w:cstheme="minorHAnsi"/>
          <w:u w:val="single"/>
        </w:rPr>
        <w:t xml:space="preserve"> </w:t>
      </w:r>
      <w:r>
        <w:rPr>
          <w:rFonts w:ascii="Ariel" w:hAnsi="Ariel" w:cstheme="minorHAnsi"/>
        </w:rPr>
        <w:t xml:space="preserve"> – They have been </w:t>
      </w:r>
      <w:r w:rsidR="0041723B">
        <w:rPr>
          <w:rFonts w:ascii="Ariel" w:hAnsi="Ariel" w:cstheme="minorHAnsi"/>
        </w:rPr>
        <w:t>experiencing</w:t>
      </w:r>
      <w:r>
        <w:rPr>
          <w:rFonts w:ascii="Ariel" w:hAnsi="Ariel" w:cstheme="minorHAnsi"/>
        </w:rPr>
        <w:t xml:space="preserve"> some changes due to the tariffs. Lost their cereal business but they are still growing in the food manufacturing business. </w:t>
      </w:r>
    </w:p>
    <w:p w14:paraId="749CB23C" w14:textId="1DED9DD3" w:rsidR="00DC6366" w:rsidRDefault="00DC6366" w:rsidP="00EE2C4A">
      <w:pPr>
        <w:pStyle w:val="ListParagraph"/>
        <w:numPr>
          <w:ilvl w:val="1"/>
          <w:numId w:val="11"/>
        </w:numPr>
        <w:rPr>
          <w:rFonts w:ascii="Ariel" w:hAnsi="Ariel" w:cstheme="minorHAnsi"/>
        </w:rPr>
      </w:pPr>
      <w:r w:rsidRPr="005D491C">
        <w:rPr>
          <w:rFonts w:ascii="Ariel" w:hAnsi="Ariel" w:cstheme="minorHAnsi"/>
          <w:i/>
          <w:iCs/>
          <w:u w:val="single"/>
        </w:rPr>
        <w:t>Jaclyn Buchanan</w:t>
      </w:r>
      <w:r w:rsidR="005D491C" w:rsidRPr="005D491C">
        <w:rPr>
          <w:rFonts w:ascii="Ariel" w:hAnsi="Ariel" w:cstheme="minorHAnsi"/>
          <w:i/>
          <w:iCs/>
          <w:u w:val="single"/>
        </w:rPr>
        <w:t xml:space="preserve">, </w:t>
      </w:r>
      <w:proofErr w:type="spellStart"/>
      <w:r w:rsidR="005D491C" w:rsidRPr="005D491C">
        <w:rPr>
          <w:rFonts w:ascii="Ariel" w:hAnsi="Ariel" w:cstheme="minorHAnsi"/>
          <w:i/>
          <w:iCs/>
          <w:u w:val="single"/>
        </w:rPr>
        <w:t>Epimed</w:t>
      </w:r>
      <w:proofErr w:type="spellEnd"/>
      <w:r w:rsidR="005D491C" w:rsidRPr="005D491C">
        <w:rPr>
          <w:rFonts w:ascii="Ariel" w:hAnsi="Ariel" w:cstheme="minorHAnsi"/>
          <w:i/>
          <w:iCs/>
          <w:u w:val="single"/>
        </w:rPr>
        <w:t xml:space="preserve"> International</w:t>
      </w:r>
      <w:r>
        <w:rPr>
          <w:rFonts w:ascii="Ariel" w:hAnsi="Ariel" w:cstheme="minorHAnsi"/>
        </w:rPr>
        <w:t xml:space="preserve"> –</w:t>
      </w:r>
      <w:r w:rsidR="00572BAD">
        <w:rPr>
          <w:rFonts w:ascii="Ariel" w:hAnsi="Ariel" w:cstheme="minorHAnsi"/>
        </w:rPr>
        <w:t xml:space="preserve"> </w:t>
      </w:r>
      <w:r w:rsidR="00DA08A2">
        <w:rPr>
          <w:rFonts w:ascii="Ariel" w:hAnsi="Ariel" w:cstheme="minorHAnsi"/>
        </w:rPr>
        <w:t>F</w:t>
      </w:r>
      <w:r w:rsidR="00572BAD" w:rsidRPr="00572BAD">
        <w:rPr>
          <w:rFonts w:ascii="Ariel" w:hAnsi="Ariel" w:cstheme="minorHAnsi"/>
        </w:rPr>
        <w:t>acing challenges with our managers identifying the best proactive supervision strategies, and employee count has decreased. However, we are excited about the upcoming launch of new projects</w:t>
      </w:r>
    </w:p>
    <w:p w14:paraId="77B4F21E" w14:textId="68AB98C3" w:rsidR="00BC29D1" w:rsidRDefault="00572BAD" w:rsidP="00EE2C4A">
      <w:pPr>
        <w:pStyle w:val="ListParagraph"/>
        <w:numPr>
          <w:ilvl w:val="1"/>
          <w:numId w:val="11"/>
        </w:numPr>
        <w:rPr>
          <w:rFonts w:ascii="Ariel" w:hAnsi="Ariel" w:cstheme="minorHAnsi"/>
        </w:rPr>
      </w:pPr>
      <w:r w:rsidRPr="000D73D0">
        <w:rPr>
          <w:rFonts w:ascii="Ariel" w:hAnsi="Ariel" w:cstheme="minorHAnsi"/>
          <w:i/>
          <w:iCs/>
          <w:u w:val="single"/>
        </w:rPr>
        <w:t>Amy Rogers</w:t>
      </w:r>
      <w:r w:rsidR="0014473B" w:rsidRPr="000D73D0">
        <w:rPr>
          <w:rFonts w:ascii="Ariel" w:hAnsi="Ariel" w:cstheme="minorHAnsi"/>
          <w:i/>
          <w:iCs/>
          <w:u w:val="single"/>
        </w:rPr>
        <w:t>, Keymark Corp</w:t>
      </w:r>
      <w:r w:rsidR="000D73D0" w:rsidRPr="000D73D0">
        <w:rPr>
          <w:rFonts w:ascii="Ariel" w:hAnsi="Ariel" w:cstheme="minorHAnsi"/>
          <w:i/>
          <w:iCs/>
          <w:u w:val="single"/>
        </w:rPr>
        <w:t>oration</w:t>
      </w:r>
      <w:r>
        <w:rPr>
          <w:rFonts w:ascii="Ariel" w:hAnsi="Ariel" w:cstheme="minorHAnsi"/>
        </w:rPr>
        <w:t xml:space="preserve"> </w:t>
      </w:r>
      <w:r w:rsidR="00DA08A2">
        <w:rPr>
          <w:rFonts w:ascii="Ariel" w:hAnsi="Ariel" w:cstheme="minorHAnsi"/>
        </w:rPr>
        <w:t>–</w:t>
      </w:r>
      <w:r>
        <w:rPr>
          <w:rFonts w:ascii="Ariel" w:hAnsi="Ariel" w:cstheme="minorHAnsi"/>
        </w:rPr>
        <w:t xml:space="preserve"> </w:t>
      </w:r>
      <w:r w:rsidR="00DA08A2" w:rsidRPr="00FA2DC6">
        <w:rPr>
          <w:rFonts w:ascii="Ariel" w:hAnsi="Ariel" w:cstheme="minorHAnsi"/>
        </w:rPr>
        <w:t xml:space="preserve">Manufacturing environment and </w:t>
      </w:r>
      <w:r w:rsidR="00FA2DC6" w:rsidRPr="00FA2DC6">
        <w:rPr>
          <w:rFonts w:ascii="Ariel" w:hAnsi="Ariel" w:cstheme="minorHAnsi"/>
        </w:rPr>
        <w:t>experiencing</w:t>
      </w:r>
      <w:r w:rsidR="00DA08A2" w:rsidRPr="00FA2DC6">
        <w:rPr>
          <w:rFonts w:ascii="Ariel" w:hAnsi="Ariel" w:cstheme="minorHAnsi"/>
        </w:rPr>
        <w:t xml:space="preserve"> a decrease in </w:t>
      </w:r>
      <w:r w:rsidR="00FA2DC6">
        <w:rPr>
          <w:rFonts w:ascii="Ariel" w:hAnsi="Ariel" w:cstheme="minorHAnsi"/>
        </w:rPr>
        <w:t>their</w:t>
      </w:r>
      <w:r w:rsidR="00DA08A2" w:rsidRPr="00FA2DC6">
        <w:rPr>
          <w:rFonts w:ascii="Ariel" w:hAnsi="Ariel" w:cstheme="minorHAnsi"/>
        </w:rPr>
        <w:t xml:space="preserve"> employee count and retention rate. </w:t>
      </w:r>
      <w:r w:rsidR="00FA2DC6">
        <w:rPr>
          <w:rFonts w:ascii="Ariel" w:hAnsi="Ariel" w:cstheme="minorHAnsi"/>
        </w:rPr>
        <w:t>New t</w:t>
      </w:r>
      <w:r w:rsidR="00BC29D1" w:rsidRPr="00FA2DC6">
        <w:rPr>
          <w:rFonts w:ascii="Ariel" w:hAnsi="Ariel" w:cstheme="minorHAnsi"/>
        </w:rPr>
        <w:t xml:space="preserve">ariffs will be a factor </w:t>
      </w:r>
      <w:r w:rsidR="00FA2DC6" w:rsidRPr="00FA2DC6">
        <w:rPr>
          <w:rFonts w:ascii="Ariel" w:hAnsi="Ariel" w:cstheme="minorHAnsi"/>
        </w:rPr>
        <w:t>i</w:t>
      </w:r>
      <w:r w:rsidR="00367AD8" w:rsidRPr="00FA2DC6">
        <w:rPr>
          <w:rFonts w:ascii="Ariel" w:hAnsi="Ariel" w:cstheme="minorHAnsi"/>
        </w:rPr>
        <w:t>n the</w:t>
      </w:r>
      <w:r w:rsidR="00BC29D1" w:rsidRPr="00FA2DC6">
        <w:rPr>
          <w:rFonts w:ascii="Ariel" w:hAnsi="Ariel" w:cstheme="minorHAnsi"/>
        </w:rPr>
        <w:t xml:space="preserve"> future.</w:t>
      </w:r>
      <w:r w:rsidR="00BC29D1">
        <w:rPr>
          <w:rFonts w:ascii="Ariel" w:hAnsi="Ariel" w:cstheme="minorHAnsi"/>
        </w:rPr>
        <w:t xml:space="preserve">  </w:t>
      </w:r>
    </w:p>
    <w:p w14:paraId="1F039F19" w14:textId="1EA9319B" w:rsidR="00BC29D1" w:rsidRDefault="00BC29D1" w:rsidP="00EE2C4A">
      <w:pPr>
        <w:pStyle w:val="ListParagraph"/>
        <w:numPr>
          <w:ilvl w:val="1"/>
          <w:numId w:val="11"/>
        </w:numPr>
        <w:rPr>
          <w:rFonts w:ascii="Ariel" w:hAnsi="Ariel" w:cstheme="minorHAnsi"/>
        </w:rPr>
      </w:pPr>
      <w:r w:rsidRPr="000D73D0">
        <w:rPr>
          <w:rFonts w:ascii="Ariel" w:hAnsi="Ariel" w:cstheme="minorHAnsi"/>
          <w:i/>
          <w:iCs/>
          <w:u w:val="single"/>
        </w:rPr>
        <w:lastRenderedPageBreak/>
        <w:t>Pamela Goldswer</w:t>
      </w:r>
      <w:r w:rsidR="000D73D0" w:rsidRPr="000D73D0">
        <w:rPr>
          <w:rFonts w:ascii="Ariel" w:hAnsi="Ariel" w:cstheme="minorHAnsi"/>
          <w:i/>
          <w:iCs/>
          <w:u w:val="single"/>
        </w:rPr>
        <w:t>, CG Roxanne</w:t>
      </w:r>
      <w:r>
        <w:rPr>
          <w:rFonts w:ascii="Ariel" w:hAnsi="Ariel" w:cstheme="minorHAnsi"/>
        </w:rPr>
        <w:t xml:space="preserve"> – Redesigning their gallon lines.  They recycle their own plastic and are all made in America. Operations that are handled outside of the U.S. will be changed due to the tariff. Currently they are 100% staffed, and transitioning into </w:t>
      </w:r>
      <w:r w:rsidR="00601773">
        <w:rPr>
          <w:rFonts w:ascii="Ariel" w:hAnsi="Ariel" w:cstheme="minorHAnsi"/>
        </w:rPr>
        <w:t>a new</w:t>
      </w:r>
      <w:r>
        <w:rPr>
          <w:rFonts w:ascii="Ariel" w:hAnsi="Ariel" w:cstheme="minorHAnsi"/>
        </w:rPr>
        <w:t xml:space="preserve"> digital</w:t>
      </w:r>
      <w:r w:rsidR="00601773">
        <w:rPr>
          <w:rFonts w:ascii="Ariel" w:hAnsi="Ariel" w:cstheme="minorHAnsi"/>
        </w:rPr>
        <w:t xml:space="preserve"> system</w:t>
      </w:r>
      <w:r>
        <w:rPr>
          <w:rFonts w:ascii="Ariel" w:hAnsi="Ariel" w:cstheme="minorHAnsi"/>
        </w:rPr>
        <w:t>.</w:t>
      </w:r>
      <w:r w:rsidR="004733B7">
        <w:rPr>
          <w:rFonts w:ascii="Ariel" w:hAnsi="Ariel" w:cstheme="minorHAnsi"/>
        </w:rPr>
        <w:t xml:space="preserve"> They are also seeing a positive </w:t>
      </w:r>
      <w:r w:rsidR="00B9415D">
        <w:rPr>
          <w:rFonts w:ascii="Ariel" w:hAnsi="Ariel" w:cstheme="minorHAnsi"/>
        </w:rPr>
        <w:t xml:space="preserve">shift in the number of applicants </w:t>
      </w:r>
    </w:p>
    <w:p w14:paraId="254BA8DE" w14:textId="662E13BB" w:rsidR="00572BAD" w:rsidRPr="00493163" w:rsidRDefault="00BC29D1" w:rsidP="00493163">
      <w:pPr>
        <w:pStyle w:val="ListParagraph"/>
        <w:numPr>
          <w:ilvl w:val="1"/>
          <w:numId w:val="11"/>
        </w:numPr>
        <w:rPr>
          <w:rFonts w:ascii="Ariel" w:hAnsi="Ariel" w:cstheme="minorHAnsi"/>
        </w:rPr>
      </w:pPr>
      <w:r w:rsidRPr="00601773">
        <w:rPr>
          <w:rFonts w:ascii="Ariel" w:hAnsi="Ariel" w:cstheme="minorHAnsi"/>
          <w:i/>
          <w:iCs/>
          <w:u w:val="single"/>
        </w:rPr>
        <w:t>Angelia Kehl</w:t>
      </w:r>
      <w:r w:rsidR="00601773" w:rsidRPr="00601773">
        <w:rPr>
          <w:rFonts w:ascii="Ariel" w:hAnsi="Ariel" w:cstheme="minorHAnsi"/>
          <w:i/>
          <w:iCs/>
          <w:u w:val="single"/>
        </w:rPr>
        <w:t>, St Mary’s Healthcare</w:t>
      </w:r>
      <w:r>
        <w:rPr>
          <w:rFonts w:ascii="Ariel" w:hAnsi="Ariel" w:cstheme="minorHAnsi"/>
        </w:rPr>
        <w:t xml:space="preserve"> </w:t>
      </w:r>
      <w:r w:rsidR="000F71D6">
        <w:rPr>
          <w:rFonts w:ascii="Ariel" w:hAnsi="Ariel" w:cstheme="minorHAnsi"/>
        </w:rPr>
        <w:t xml:space="preserve">– </w:t>
      </w:r>
      <w:r w:rsidR="00AD5571">
        <w:rPr>
          <w:rFonts w:ascii="Ariel" w:hAnsi="Ariel" w:cstheme="minorHAnsi"/>
        </w:rPr>
        <w:t>R</w:t>
      </w:r>
      <w:r w:rsidR="000F71D6">
        <w:rPr>
          <w:rFonts w:ascii="Ariel" w:hAnsi="Ariel" w:cstheme="minorHAnsi"/>
        </w:rPr>
        <w:t xml:space="preserve">etention rate </w:t>
      </w:r>
      <w:r w:rsidR="00493163">
        <w:rPr>
          <w:rFonts w:ascii="Ariel" w:hAnsi="Ariel" w:cstheme="minorHAnsi"/>
        </w:rPr>
        <w:t>is</w:t>
      </w:r>
      <w:r w:rsidR="000F71D6">
        <w:rPr>
          <w:rFonts w:ascii="Ariel" w:hAnsi="Ariel" w:cstheme="minorHAnsi"/>
        </w:rPr>
        <w:t xml:space="preserve"> a</w:t>
      </w:r>
      <w:r w:rsidR="00493163">
        <w:rPr>
          <w:rFonts w:ascii="Ariel" w:hAnsi="Ariel" w:cstheme="minorHAnsi"/>
        </w:rPr>
        <w:t>round</w:t>
      </w:r>
      <w:r w:rsidR="000F71D6">
        <w:rPr>
          <w:rFonts w:ascii="Ariel" w:hAnsi="Ariel" w:cstheme="minorHAnsi"/>
        </w:rPr>
        <w:t xml:space="preserve"> two years so </w:t>
      </w:r>
      <w:r w:rsidR="00AD5571">
        <w:rPr>
          <w:rFonts w:ascii="Ariel" w:hAnsi="Ariel" w:cstheme="minorHAnsi"/>
        </w:rPr>
        <w:t xml:space="preserve">they are looking to see how they can </w:t>
      </w:r>
      <w:r w:rsidR="00493163">
        <w:rPr>
          <w:rFonts w:ascii="Ariel" w:hAnsi="Ariel" w:cstheme="minorHAnsi"/>
        </w:rPr>
        <w:t>keep employees longer</w:t>
      </w:r>
      <w:r w:rsidR="000F71D6">
        <w:rPr>
          <w:rFonts w:ascii="Ariel" w:hAnsi="Ariel" w:cstheme="minorHAnsi"/>
        </w:rPr>
        <w:t xml:space="preserve">. </w:t>
      </w:r>
      <w:r w:rsidR="00493163">
        <w:rPr>
          <w:rFonts w:ascii="Ariel" w:hAnsi="Ariel" w:cstheme="minorHAnsi"/>
        </w:rPr>
        <w:t>They c</w:t>
      </w:r>
      <w:r w:rsidR="000F71D6">
        <w:rPr>
          <w:rFonts w:ascii="Ariel" w:hAnsi="Ariel" w:cstheme="minorHAnsi"/>
        </w:rPr>
        <w:t>ontinue to grow and bring on new physicians and specialists. Of</w:t>
      </w:r>
      <w:r w:rsidR="000F71D6" w:rsidRPr="00493163">
        <w:rPr>
          <w:rFonts w:ascii="Ariel" w:hAnsi="Ariel" w:cstheme="minorHAnsi"/>
        </w:rPr>
        <w:t xml:space="preserve">fer “walk </w:t>
      </w:r>
      <w:proofErr w:type="gramStart"/>
      <w:r w:rsidR="000F71D6" w:rsidRPr="00493163">
        <w:rPr>
          <w:rFonts w:ascii="Ariel" w:hAnsi="Ariel" w:cstheme="minorHAnsi"/>
        </w:rPr>
        <w:t>in</w:t>
      </w:r>
      <w:proofErr w:type="gramEnd"/>
      <w:r w:rsidR="000F71D6" w:rsidRPr="00493163">
        <w:rPr>
          <w:rFonts w:ascii="Ariel" w:hAnsi="Ariel" w:cstheme="minorHAnsi"/>
        </w:rPr>
        <w:t xml:space="preserve"> Wednesday” once a month.  </w:t>
      </w:r>
      <w:r w:rsidRPr="00493163">
        <w:rPr>
          <w:rFonts w:ascii="Ariel" w:hAnsi="Ariel" w:cstheme="minorHAnsi"/>
        </w:rPr>
        <w:t xml:space="preserve">   </w:t>
      </w:r>
    </w:p>
    <w:p w14:paraId="359600B6" w14:textId="3EA381A9" w:rsidR="000F71D6" w:rsidRDefault="000F71D6" w:rsidP="00EE2C4A">
      <w:pPr>
        <w:pStyle w:val="ListParagraph"/>
        <w:numPr>
          <w:ilvl w:val="1"/>
          <w:numId w:val="11"/>
        </w:numPr>
        <w:rPr>
          <w:rFonts w:ascii="Ariel" w:hAnsi="Ariel" w:cstheme="minorHAnsi"/>
        </w:rPr>
      </w:pPr>
      <w:r w:rsidRPr="002842BD">
        <w:rPr>
          <w:rFonts w:ascii="Ariel" w:hAnsi="Ariel" w:cstheme="minorHAnsi"/>
          <w:i/>
          <w:iCs/>
          <w:u w:val="single"/>
        </w:rPr>
        <w:t>Christie Davis</w:t>
      </w:r>
      <w:r w:rsidR="002842BD" w:rsidRPr="002842BD">
        <w:rPr>
          <w:rFonts w:ascii="Ariel" w:hAnsi="Ariel" w:cstheme="minorHAnsi"/>
          <w:i/>
          <w:iCs/>
          <w:u w:val="single"/>
        </w:rPr>
        <w:t>, FMCC</w:t>
      </w:r>
      <w:r>
        <w:rPr>
          <w:rFonts w:ascii="Ariel" w:hAnsi="Ariel" w:cstheme="minorHAnsi"/>
        </w:rPr>
        <w:t xml:space="preserve"> – The college has a business professor who would do customized training for employers who would like their supervisors to go through some extra trainings. Upcoming events are</w:t>
      </w:r>
      <w:r w:rsidR="002842BD">
        <w:rPr>
          <w:rFonts w:ascii="Ariel" w:hAnsi="Ariel" w:cstheme="minorHAnsi"/>
        </w:rPr>
        <w:t xml:space="preserve"> a</w:t>
      </w:r>
      <w:r>
        <w:rPr>
          <w:rFonts w:ascii="Ariel" w:hAnsi="Ariel" w:cstheme="minorHAnsi"/>
        </w:rPr>
        <w:t xml:space="preserve"> </w:t>
      </w:r>
      <w:r w:rsidR="00B9415D">
        <w:rPr>
          <w:rFonts w:ascii="Ariel" w:hAnsi="Ariel" w:cstheme="minorHAnsi"/>
        </w:rPr>
        <w:t>J</w:t>
      </w:r>
      <w:r>
        <w:rPr>
          <w:rFonts w:ascii="Ariel" w:hAnsi="Ariel" w:cstheme="minorHAnsi"/>
        </w:rPr>
        <w:t xml:space="preserve">ob </w:t>
      </w:r>
      <w:r w:rsidR="00B9415D">
        <w:rPr>
          <w:rFonts w:ascii="Ariel" w:hAnsi="Ariel" w:cstheme="minorHAnsi"/>
        </w:rPr>
        <w:t>F</w:t>
      </w:r>
      <w:r>
        <w:rPr>
          <w:rFonts w:ascii="Ariel" w:hAnsi="Ariel" w:cstheme="minorHAnsi"/>
        </w:rPr>
        <w:t xml:space="preserve">air on April 23, </w:t>
      </w:r>
      <w:r w:rsidR="00B9415D">
        <w:rPr>
          <w:rFonts w:ascii="Ariel" w:hAnsi="Ariel" w:cstheme="minorHAnsi"/>
        </w:rPr>
        <w:t>O</w:t>
      </w:r>
      <w:r>
        <w:rPr>
          <w:rFonts w:ascii="Ariel" w:hAnsi="Ariel" w:cstheme="minorHAnsi"/>
        </w:rPr>
        <w:t xml:space="preserve">pen </w:t>
      </w:r>
      <w:r w:rsidR="00B9415D">
        <w:rPr>
          <w:rFonts w:ascii="Ariel" w:hAnsi="Ariel" w:cstheme="minorHAnsi"/>
        </w:rPr>
        <w:t>H</w:t>
      </w:r>
      <w:r>
        <w:rPr>
          <w:rFonts w:ascii="Ariel" w:hAnsi="Ariel" w:cstheme="minorHAnsi"/>
        </w:rPr>
        <w:t xml:space="preserve">ouse on April 26, Speed Networking Event on March 27, and April 10 invisible disabilities panel and presentation. </w:t>
      </w:r>
      <w:r w:rsidR="003D50B9">
        <w:rPr>
          <w:rFonts w:ascii="Ariel" w:hAnsi="Ariel" w:cstheme="minorHAnsi"/>
        </w:rPr>
        <w:t xml:space="preserve">Will be hosting an upcoming round table on advance manufacturing. FMCC has </w:t>
      </w:r>
      <w:r w:rsidR="00D64907">
        <w:rPr>
          <w:rFonts w:ascii="Ariel" w:hAnsi="Ariel" w:cstheme="minorHAnsi"/>
        </w:rPr>
        <w:t>job openings</w:t>
      </w:r>
      <w:r w:rsidR="003D50B9">
        <w:rPr>
          <w:rFonts w:ascii="Ariel" w:hAnsi="Ariel" w:cstheme="minorHAnsi"/>
        </w:rPr>
        <w:t xml:space="preserve"> for </w:t>
      </w:r>
      <w:r w:rsidR="00D64907">
        <w:rPr>
          <w:rFonts w:ascii="Ariel" w:hAnsi="Ariel" w:cstheme="minorHAnsi"/>
        </w:rPr>
        <w:t xml:space="preserve">a </w:t>
      </w:r>
      <w:r w:rsidR="00CE41A1">
        <w:rPr>
          <w:rFonts w:ascii="Ariel" w:hAnsi="Ariel" w:cstheme="minorHAnsi"/>
        </w:rPr>
        <w:t>S</w:t>
      </w:r>
      <w:r w:rsidR="003D50B9">
        <w:rPr>
          <w:rFonts w:ascii="Ariel" w:hAnsi="Ariel" w:cstheme="minorHAnsi"/>
        </w:rPr>
        <w:t xml:space="preserve">tudent </w:t>
      </w:r>
      <w:r w:rsidR="00CE41A1">
        <w:rPr>
          <w:rFonts w:ascii="Ariel" w:hAnsi="Ariel" w:cstheme="minorHAnsi"/>
        </w:rPr>
        <w:t>F</w:t>
      </w:r>
      <w:r w:rsidR="003D50B9">
        <w:rPr>
          <w:rFonts w:ascii="Ariel" w:hAnsi="Ariel" w:cstheme="minorHAnsi"/>
        </w:rPr>
        <w:t xml:space="preserve">inancial </w:t>
      </w:r>
      <w:r w:rsidR="00CE41A1">
        <w:rPr>
          <w:rFonts w:ascii="Ariel" w:hAnsi="Ariel" w:cstheme="minorHAnsi"/>
        </w:rPr>
        <w:t>S</w:t>
      </w:r>
      <w:r w:rsidR="003D50B9">
        <w:rPr>
          <w:rFonts w:ascii="Ariel" w:hAnsi="Ariel" w:cstheme="minorHAnsi"/>
        </w:rPr>
        <w:t xml:space="preserve">ervices </w:t>
      </w:r>
      <w:r w:rsidR="00CE41A1">
        <w:rPr>
          <w:rFonts w:ascii="Ariel" w:hAnsi="Ariel" w:cstheme="minorHAnsi"/>
        </w:rPr>
        <w:t>D</w:t>
      </w:r>
      <w:r w:rsidR="003D50B9">
        <w:rPr>
          <w:rFonts w:ascii="Ariel" w:hAnsi="Ariel" w:cstheme="minorHAnsi"/>
        </w:rPr>
        <w:t xml:space="preserve">irector, </w:t>
      </w:r>
      <w:r w:rsidR="00CE41A1">
        <w:rPr>
          <w:rFonts w:ascii="Ariel" w:hAnsi="Ariel" w:cstheme="minorHAnsi"/>
        </w:rPr>
        <w:t>A</w:t>
      </w:r>
      <w:r w:rsidR="003D50B9">
        <w:rPr>
          <w:rFonts w:ascii="Ariel" w:hAnsi="Ariel" w:cstheme="minorHAnsi"/>
        </w:rPr>
        <w:t xml:space="preserve">ccounting </w:t>
      </w:r>
      <w:r w:rsidR="00CE41A1">
        <w:rPr>
          <w:rFonts w:ascii="Ariel" w:hAnsi="Ariel" w:cstheme="minorHAnsi"/>
        </w:rPr>
        <w:t>A</w:t>
      </w:r>
      <w:r w:rsidR="003D50B9">
        <w:rPr>
          <w:rFonts w:ascii="Ariel" w:hAnsi="Ariel" w:cstheme="minorHAnsi"/>
        </w:rPr>
        <w:t xml:space="preserve">ssistant and a </w:t>
      </w:r>
      <w:proofErr w:type="gramStart"/>
      <w:r w:rsidR="00CE41A1">
        <w:rPr>
          <w:rFonts w:ascii="Ariel" w:hAnsi="Ariel" w:cstheme="minorHAnsi"/>
        </w:rPr>
        <w:t>P</w:t>
      </w:r>
      <w:r w:rsidR="003D50B9">
        <w:rPr>
          <w:rFonts w:ascii="Ariel" w:hAnsi="Ariel" w:cstheme="minorHAnsi"/>
        </w:rPr>
        <w:t>rinciple</w:t>
      </w:r>
      <w:proofErr w:type="gramEnd"/>
      <w:r w:rsidR="003D50B9">
        <w:rPr>
          <w:rFonts w:ascii="Ariel" w:hAnsi="Ariel" w:cstheme="minorHAnsi"/>
        </w:rPr>
        <w:t xml:space="preserve"> </w:t>
      </w:r>
      <w:r w:rsidR="00CE41A1">
        <w:rPr>
          <w:rFonts w:ascii="Ariel" w:hAnsi="Ariel" w:cstheme="minorHAnsi"/>
        </w:rPr>
        <w:t>C</w:t>
      </w:r>
      <w:r w:rsidR="003D50B9">
        <w:rPr>
          <w:rFonts w:ascii="Ariel" w:hAnsi="Ariel" w:cstheme="minorHAnsi"/>
        </w:rPr>
        <w:t xml:space="preserve">lerk. </w:t>
      </w:r>
    </w:p>
    <w:p w14:paraId="0B82DF1E" w14:textId="6F1B3B6E" w:rsidR="000F71D6" w:rsidRDefault="000F71D6" w:rsidP="00EE2C4A">
      <w:pPr>
        <w:pStyle w:val="ListParagraph"/>
        <w:numPr>
          <w:ilvl w:val="1"/>
          <w:numId w:val="11"/>
        </w:numPr>
        <w:rPr>
          <w:rFonts w:ascii="Ariel" w:hAnsi="Ariel" w:cstheme="minorHAnsi"/>
        </w:rPr>
      </w:pPr>
      <w:r w:rsidRPr="002842BD">
        <w:rPr>
          <w:rFonts w:ascii="Ariel" w:hAnsi="Ariel" w:cstheme="minorHAnsi"/>
          <w:i/>
          <w:iCs/>
          <w:u w:val="single"/>
        </w:rPr>
        <w:t>Ashley Capobianco</w:t>
      </w:r>
      <w:r w:rsidR="002842BD" w:rsidRPr="002842BD">
        <w:rPr>
          <w:rFonts w:ascii="Ariel" w:hAnsi="Ariel" w:cstheme="minorHAnsi"/>
          <w:i/>
          <w:iCs/>
          <w:u w:val="single"/>
        </w:rPr>
        <w:t>, Townsend Leather</w:t>
      </w:r>
      <w:r>
        <w:rPr>
          <w:rFonts w:ascii="Ariel" w:hAnsi="Ariel" w:cstheme="minorHAnsi"/>
        </w:rPr>
        <w:t xml:space="preserve"> </w:t>
      </w:r>
      <w:r w:rsidR="003D50B9">
        <w:rPr>
          <w:rFonts w:ascii="Ariel" w:hAnsi="Ariel" w:cstheme="minorHAnsi"/>
        </w:rPr>
        <w:t>–</w:t>
      </w:r>
      <w:r>
        <w:rPr>
          <w:rFonts w:ascii="Ariel" w:hAnsi="Ariel" w:cstheme="minorHAnsi"/>
        </w:rPr>
        <w:t xml:space="preserve"> </w:t>
      </w:r>
      <w:r w:rsidR="003D50B9">
        <w:rPr>
          <w:rFonts w:ascii="Ariel" w:hAnsi="Ariel" w:cstheme="minorHAnsi"/>
        </w:rPr>
        <w:t xml:space="preserve">95% staffed with 149 staff but looking for a few more. </w:t>
      </w:r>
      <w:r w:rsidR="00D64907">
        <w:rPr>
          <w:rFonts w:ascii="Ariel" w:hAnsi="Ariel" w:cstheme="minorHAnsi"/>
        </w:rPr>
        <w:t>Tariffs</w:t>
      </w:r>
      <w:r w:rsidR="003D50B9">
        <w:rPr>
          <w:rFonts w:ascii="Ariel" w:hAnsi="Ariel" w:cstheme="minorHAnsi"/>
        </w:rPr>
        <w:t xml:space="preserve"> will be a factor for leather that is shipped over from Germany. </w:t>
      </w:r>
    </w:p>
    <w:p w14:paraId="2793D47E" w14:textId="6DB76716" w:rsidR="003D50B9" w:rsidRDefault="003D50B9" w:rsidP="00EE2C4A">
      <w:pPr>
        <w:pStyle w:val="ListParagraph"/>
        <w:numPr>
          <w:ilvl w:val="1"/>
          <w:numId w:val="11"/>
        </w:numPr>
        <w:rPr>
          <w:rFonts w:ascii="Ariel" w:hAnsi="Ariel" w:cstheme="minorHAnsi"/>
        </w:rPr>
      </w:pPr>
      <w:r w:rsidRPr="0062578C">
        <w:rPr>
          <w:rFonts w:ascii="Ariel" w:hAnsi="Ariel" w:cstheme="minorHAnsi"/>
          <w:i/>
          <w:iCs/>
          <w:u w:val="single"/>
        </w:rPr>
        <w:t>Laurie Ingleston</w:t>
      </w:r>
      <w:r w:rsidR="0062578C" w:rsidRPr="0062578C">
        <w:rPr>
          <w:rFonts w:ascii="Ariel" w:hAnsi="Ariel" w:cstheme="minorHAnsi"/>
          <w:i/>
          <w:iCs/>
          <w:u w:val="single"/>
        </w:rPr>
        <w:t>, NYS DOL</w:t>
      </w:r>
      <w:r>
        <w:rPr>
          <w:rFonts w:ascii="Ariel" w:hAnsi="Ariel" w:cstheme="minorHAnsi"/>
        </w:rPr>
        <w:t xml:space="preserve"> – Currently fully staffed. There is a Department of Labor </w:t>
      </w:r>
      <w:proofErr w:type="gramStart"/>
      <w:r>
        <w:rPr>
          <w:rFonts w:ascii="Ariel" w:hAnsi="Ariel" w:cstheme="minorHAnsi"/>
        </w:rPr>
        <w:t>freeze</w:t>
      </w:r>
      <w:proofErr w:type="gramEnd"/>
      <w:r>
        <w:rPr>
          <w:rFonts w:ascii="Ariel" w:hAnsi="Ariel" w:cstheme="minorHAnsi"/>
        </w:rPr>
        <w:t xml:space="preserve"> but </w:t>
      </w:r>
      <w:r w:rsidR="00D074C0">
        <w:rPr>
          <w:rFonts w:ascii="Ariel" w:hAnsi="Ariel" w:cstheme="minorHAnsi"/>
        </w:rPr>
        <w:t xml:space="preserve">they </w:t>
      </w:r>
      <w:r>
        <w:rPr>
          <w:rFonts w:ascii="Ariel" w:hAnsi="Ariel" w:cstheme="minorHAnsi"/>
        </w:rPr>
        <w:t xml:space="preserve">look at the positions on a case-by-case basis. We have seen an increase in customers.  Adopting to the new systems that have been introduced to DOL employees.  </w:t>
      </w:r>
      <w:r w:rsidR="00D074C0">
        <w:rPr>
          <w:rFonts w:ascii="Ariel" w:hAnsi="Ariel" w:cstheme="minorHAnsi"/>
        </w:rPr>
        <w:t xml:space="preserve">They have online Supervisory </w:t>
      </w:r>
      <w:r w:rsidR="00D64907">
        <w:rPr>
          <w:rFonts w:ascii="Ariel" w:hAnsi="Ariel" w:cstheme="minorHAnsi"/>
        </w:rPr>
        <w:t>Training</w:t>
      </w:r>
      <w:r w:rsidR="00D074C0">
        <w:rPr>
          <w:rFonts w:ascii="Ariel" w:hAnsi="Ariel" w:cstheme="minorHAnsi"/>
        </w:rPr>
        <w:t xml:space="preserve"> that may be available for others to access</w:t>
      </w:r>
    </w:p>
    <w:p w14:paraId="7AD40258" w14:textId="52315DBC" w:rsidR="003D50B9" w:rsidRDefault="003D50B9" w:rsidP="00EE2C4A">
      <w:pPr>
        <w:pStyle w:val="ListParagraph"/>
        <w:numPr>
          <w:ilvl w:val="0"/>
          <w:numId w:val="11"/>
        </w:numPr>
        <w:rPr>
          <w:rFonts w:ascii="Ariel" w:hAnsi="Ariel" w:cstheme="minorHAnsi"/>
        </w:rPr>
      </w:pPr>
      <w:r w:rsidRPr="00EE2C4A">
        <w:rPr>
          <w:rFonts w:ascii="Ariel" w:hAnsi="Ariel" w:cstheme="minorHAnsi"/>
          <w:b/>
          <w:bCs/>
        </w:rPr>
        <w:t>Next Committee Meeting</w:t>
      </w:r>
      <w:r>
        <w:rPr>
          <w:rFonts w:ascii="Ariel" w:hAnsi="Ariel" w:cstheme="minorHAnsi"/>
        </w:rPr>
        <w:t xml:space="preserve"> – May 21, 2025, </w:t>
      </w:r>
      <w:r w:rsidR="00F92250">
        <w:rPr>
          <w:rFonts w:ascii="Ariel" w:hAnsi="Ariel" w:cstheme="minorHAnsi"/>
        </w:rPr>
        <w:t xml:space="preserve">at 4:00 </w:t>
      </w:r>
      <w:r>
        <w:rPr>
          <w:rFonts w:ascii="Ariel" w:hAnsi="Ariel" w:cstheme="minorHAnsi"/>
        </w:rPr>
        <w:t>Via Zoom</w:t>
      </w:r>
    </w:p>
    <w:p w14:paraId="57526A39" w14:textId="34A83440" w:rsidR="003D50B9" w:rsidRPr="00DF3232" w:rsidRDefault="003D50B9" w:rsidP="00EE2C4A">
      <w:pPr>
        <w:pStyle w:val="ListParagraph"/>
        <w:numPr>
          <w:ilvl w:val="0"/>
          <w:numId w:val="11"/>
        </w:numPr>
        <w:rPr>
          <w:rFonts w:ascii="Ariel" w:hAnsi="Ariel" w:cstheme="minorHAnsi"/>
        </w:rPr>
      </w:pPr>
      <w:r w:rsidRPr="00EE2C4A">
        <w:rPr>
          <w:rFonts w:ascii="Ariel" w:hAnsi="Ariel" w:cstheme="minorHAnsi"/>
          <w:b/>
          <w:bCs/>
        </w:rPr>
        <w:t>Next Board Meeting</w:t>
      </w:r>
      <w:r>
        <w:rPr>
          <w:rFonts w:ascii="Ariel" w:hAnsi="Ariel" w:cstheme="minorHAnsi"/>
        </w:rPr>
        <w:t xml:space="preserve"> – June 4, </w:t>
      </w:r>
      <w:r w:rsidR="005E66C6">
        <w:rPr>
          <w:rFonts w:ascii="Ariel" w:hAnsi="Ariel" w:cstheme="minorHAnsi"/>
        </w:rPr>
        <w:t>2025,</w:t>
      </w:r>
      <w:r>
        <w:rPr>
          <w:rFonts w:ascii="Ariel" w:hAnsi="Ariel" w:cstheme="minorHAnsi"/>
        </w:rPr>
        <w:t xml:space="preserve"> at 4:30 for annual board meeting</w:t>
      </w:r>
    </w:p>
    <w:sectPr w:rsidR="003D50B9" w:rsidRPr="00DF3232" w:rsidSect="00A42E28">
      <w:footerReference w:type="default" r:id="rId8"/>
      <w:pgSz w:w="12240" w:h="15840"/>
      <w:pgMar w:top="1728" w:right="1728" w:bottom="1728"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C5BAF" w14:textId="77777777" w:rsidR="00C301E4" w:rsidRDefault="00C301E4" w:rsidP="00433012">
      <w:pPr>
        <w:spacing w:after="0" w:line="240" w:lineRule="auto"/>
      </w:pPr>
      <w:r>
        <w:separator/>
      </w:r>
    </w:p>
  </w:endnote>
  <w:endnote w:type="continuationSeparator" w:id="0">
    <w:p w14:paraId="2DAD633F" w14:textId="77777777" w:rsidR="00C301E4" w:rsidRDefault="00C301E4" w:rsidP="00433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80DD5" w14:textId="37CD7D05" w:rsidR="00433012" w:rsidRDefault="00433012">
    <w:pPr>
      <w:pStyle w:val="Footer"/>
    </w:pPr>
    <w:r>
      <w:tab/>
    </w:r>
    <w:r>
      <w:tab/>
    </w:r>
    <w:r w:rsidR="002D68D0">
      <w:t>Approved – 6/4/25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095AB" w14:textId="77777777" w:rsidR="00C301E4" w:rsidRDefault="00C301E4" w:rsidP="00433012">
      <w:pPr>
        <w:spacing w:after="0" w:line="240" w:lineRule="auto"/>
      </w:pPr>
      <w:r>
        <w:separator/>
      </w:r>
    </w:p>
  </w:footnote>
  <w:footnote w:type="continuationSeparator" w:id="0">
    <w:p w14:paraId="4A5FAFC4" w14:textId="77777777" w:rsidR="00C301E4" w:rsidRDefault="00C301E4" w:rsidP="00433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C2D5C"/>
    <w:multiLevelType w:val="hybridMultilevel"/>
    <w:tmpl w:val="B0228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B4198"/>
    <w:multiLevelType w:val="hybridMultilevel"/>
    <w:tmpl w:val="51CA2C4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2287046"/>
    <w:multiLevelType w:val="hybridMultilevel"/>
    <w:tmpl w:val="18328F6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8D673FE"/>
    <w:multiLevelType w:val="hybridMultilevel"/>
    <w:tmpl w:val="75FA6CC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FE83FE4"/>
    <w:multiLevelType w:val="hybridMultilevel"/>
    <w:tmpl w:val="B3685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2D20A7D"/>
    <w:multiLevelType w:val="hybridMultilevel"/>
    <w:tmpl w:val="3918965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051A23"/>
    <w:multiLevelType w:val="hybridMultilevel"/>
    <w:tmpl w:val="B2FABDF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80752CF"/>
    <w:multiLevelType w:val="hybridMultilevel"/>
    <w:tmpl w:val="40705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1194225"/>
    <w:multiLevelType w:val="hybridMultilevel"/>
    <w:tmpl w:val="72D602EE"/>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979682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598584">
    <w:abstractNumId w:val="4"/>
  </w:num>
  <w:num w:numId="3" w16cid:durableId="924336602">
    <w:abstractNumId w:val="1"/>
  </w:num>
  <w:num w:numId="4" w16cid:durableId="2083676584">
    <w:abstractNumId w:val="7"/>
  </w:num>
  <w:num w:numId="5" w16cid:durableId="1022122035">
    <w:abstractNumId w:val="6"/>
  </w:num>
  <w:num w:numId="6" w16cid:durableId="1666858307">
    <w:abstractNumId w:val="2"/>
  </w:num>
  <w:num w:numId="7" w16cid:durableId="1281499296">
    <w:abstractNumId w:val="1"/>
  </w:num>
  <w:num w:numId="8" w16cid:durableId="1676685331">
    <w:abstractNumId w:val="3"/>
  </w:num>
  <w:num w:numId="9" w16cid:durableId="947388447">
    <w:abstractNumId w:val="5"/>
  </w:num>
  <w:num w:numId="10" w16cid:durableId="1283421374">
    <w:abstractNumId w:val="8"/>
  </w:num>
  <w:num w:numId="11" w16cid:durableId="9074230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mberly Skiff">
    <w15:presenceInfo w15:providerId="AD" w15:userId="S::kskiff@fmsworkforcesolutions.org::22292967-6e16-4b6c-8bd7-b7f129d8f5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02C"/>
    <w:rsid w:val="00060D80"/>
    <w:rsid w:val="000741F5"/>
    <w:rsid w:val="0008598D"/>
    <w:rsid w:val="000A6A6D"/>
    <w:rsid w:val="000D73D0"/>
    <w:rsid w:val="000F71D6"/>
    <w:rsid w:val="0014473B"/>
    <w:rsid w:val="00152F21"/>
    <w:rsid w:val="0015797B"/>
    <w:rsid w:val="001D06F9"/>
    <w:rsid w:val="001E27D1"/>
    <w:rsid w:val="001E7DB4"/>
    <w:rsid w:val="00202245"/>
    <w:rsid w:val="00233126"/>
    <w:rsid w:val="0026473A"/>
    <w:rsid w:val="002842BD"/>
    <w:rsid w:val="002D68D0"/>
    <w:rsid w:val="002E5E54"/>
    <w:rsid w:val="00367AD8"/>
    <w:rsid w:val="00373B64"/>
    <w:rsid w:val="00386931"/>
    <w:rsid w:val="003D50B9"/>
    <w:rsid w:val="0041723B"/>
    <w:rsid w:val="00433012"/>
    <w:rsid w:val="00457A5D"/>
    <w:rsid w:val="00466A63"/>
    <w:rsid w:val="004733B7"/>
    <w:rsid w:val="004829A1"/>
    <w:rsid w:val="00487ED2"/>
    <w:rsid w:val="00493163"/>
    <w:rsid w:val="004D0D4F"/>
    <w:rsid w:val="004E2363"/>
    <w:rsid w:val="00566857"/>
    <w:rsid w:val="00572BAD"/>
    <w:rsid w:val="00575C1C"/>
    <w:rsid w:val="005D491C"/>
    <w:rsid w:val="005E3598"/>
    <w:rsid w:val="005E66C6"/>
    <w:rsid w:val="005F0727"/>
    <w:rsid w:val="00601773"/>
    <w:rsid w:val="00603D2D"/>
    <w:rsid w:val="0062578C"/>
    <w:rsid w:val="00627A8D"/>
    <w:rsid w:val="007267CB"/>
    <w:rsid w:val="0076093B"/>
    <w:rsid w:val="007C2830"/>
    <w:rsid w:val="008519AD"/>
    <w:rsid w:val="00874FCF"/>
    <w:rsid w:val="00883BCD"/>
    <w:rsid w:val="008A5A1E"/>
    <w:rsid w:val="008A5E5C"/>
    <w:rsid w:val="008B440C"/>
    <w:rsid w:val="008E73BB"/>
    <w:rsid w:val="00922C77"/>
    <w:rsid w:val="009D3AC8"/>
    <w:rsid w:val="00A42297"/>
    <w:rsid w:val="00A42E28"/>
    <w:rsid w:val="00A64EC4"/>
    <w:rsid w:val="00A96376"/>
    <w:rsid w:val="00AD18E7"/>
    <w:rsid w:val="00AD5571"/>
    <w:rsid w:val="00B135E8"/>
    <w:rsid w:val="00B20BCA"/>
    <w:rsid w:val="00B240F2"/>
    <w:rsid w:val="00B77DB5"/>
    <w:rsid w:val="00B9415D"/>
    <w:rsid w:val="00BC29D1"/>
    <w:rsid w:val="00BE21E5"/>
    <w:rsid w:val="00C301E4"/>
    <w:rsid w:val="00C53161"/>
    <w:rsid w:val="00C81581"/>
    <w:rsid w:val="00C84329"/>
    <w:rsid w:val="00C975A7"/>
    <w:rsid w:val="00CE2017"/>
    <w:rsid w:val="00CE41A1"/>
    <w:rsid w:val="00D074C0"/>
    <w:rsid w:val="00D20E33"/>
    <w:rsid w:val="00D57B1D"/>
    <w:rsid w:val="00D64907"/>
    <w:rsid w:val="00D669D1"/>
    <w:rsid w:val="00D901C9"/>
    <w:rsid w:val="00DA08A2"/>
    <w:rsid w:val="00DC6366"/>
    <w:rsid w:val="00DF3232"/>
    <w:rsid w:val="00E02E51"/>
    <w:rsid w:val="00E03D04"/>
    <w:rsid w:val="00E34D00"/>
    <w:rsid w:val="00EE2C4A"/>
    <w:rsid w:val="00EE37D1"/>
    <w:rsid w:val="00F23A12"/>
    <w:rsid w:val="00F92250"/>
    <w:rsid w:val="00FA2DC6"/>
    <w:rsid w:val="00FD402C"/>
    <w:rsid w:val="00FF6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2C708"/>
  <w15:chartTrackingRefBased/>
  <w15:docId w15:val="{B3FF2274-2B48-43A7-80D8-EDDE711B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02C"/>
    <w:pPr>
      <w:spacing w:line="254" w:lineRule="auto"/>
    </w:pPr>
  </w:style>
  <w:style w:type="paragraph" w:styleId="Heading1">
    <w:name w:val="heading 1"/>
    <w:basedOn w:val="Normal"/>
    <w:next w:val="Normal"/>
    <w:link w:val="Heading1Char"/>
    <w:uiPriority w:val="9"/>
    <w:qFormat/>
    <w:rsid w:val="00FD40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40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40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40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40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40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0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0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0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0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40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40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40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40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40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0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0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02C"/>
    <w:rPr>
      <w:rFonts w:eastAsiaTheme="majorEastAsia" w:cstheme="majorBidi"/>
      <w:color w:val="272727" w:themeColor="text1" w:themeTint="D8"/>
    </w:rPr>
  </w:style>
  <w:style w:type="paragraph" w:styleId="Title">
    <w:name w:val="Title"/>
    <w:basedOn w:val="Normal"/>
    <w:next w:val="Normal"/>
    <w:link w:val="TitleChar"/>
    <w:uiPriority w:val="10"/>
    <w:qFormat/>
    <w:rsid w:val="00FD40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0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0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0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02C"/>
    <w:pPr>
      <w:spacing w:before="160"/>
      <w:jc w:val="center"/>
    </w:pPr>
    <w:rPr>
      <w:i/>
      <w:iCs/>
      <w:color w:val="404040" w:themeColor="text1" w:themeTint="BF"/>
    </w:rPr>
  </w:style>
  <w:style w:type="character" w:customStyle="1" w:styleId="QuoteChar">
    <w:name w:val="Quote Char"/>
    <w:basedOn w:val="DefaultParagraphFont"/>
    <w:link w:val="Quote"/>
    <w:uiPriority w:val="29"/>
    <w:rsid w:val="00FD402C"/>
    <w:rPr>
      <w:i/>
      <w:iCs/>
      <w:color w:val="404040" w:themeColor="text1" w:themeTint="BF"/>
    </w:rPr>
  </w:style>
  <w:style w:type="paragraph" w:styleId="ListParagraph">
    <w:name w:val="List Paragraph"/>
    <w:basedOn w:val="Normal"/>
    <w:uiPriority w:val="34"/>
    <w:qFormat/>
    <w:rsid w:val="00FD402C"/>
    <w:pPr>
      <w:ind w:left="720"/>
      <w:contextualSpacing/>
    </w:pPr>
  </w:style>
  <w:style w:type="character" w:styleId="IntenseEmphasis">
    <w:name w:val="Intense Emphasis"/>
    <w:basedOn w:val="DefaultParagraphFont"/>
    <w:uiPriority w:val="21"/>
    <w:qFormat/>
    <w:rsid w:val="00FD402C"/>
    <w:rPr>
      <w:i/>
      <w:iCs/>
      <w:color w:val="0F4761" w:themeColor="accent1" w:themeShade="BF"/>
    </w:rPr>
  </w:style>
  <w:style w:type="paragraph" w:styleId="IntenseQuote">
    <w:name w:val="Intense Quote"/>
    <w:basedOn w:val="Normal"/>
    <w:next w:val="Normal"/>
    <w:link w:val="IntenseQuoteChar"/>
    <w:uiPriority w:val="30"/>
    <w:qFormat/>
    <w:rsid w:val="00FD40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402C"/>
    <w:rPr>
      <w:i/>
      <w:iCs/>
      <w:color w:val="0F4761" w:themeColor="accent1" w:themeShade="BF"/>
    </w:rPr>
  </w:style>
  <w:style w:type="character" w:styleId="IntenseReference">
    <w:name w:val="Intense Reference"/>
    <w:basedOn w:val="DefaultParagraphFont"/>
    <w:uiPriority w:val="32"/>
    <w:qFormat/>
    <w:rsid w:val="00FD402C"/>
    <w:rPr>
      <w:b/>
      <w:bCs/>
      <w:smallCaps/>
      <w:color w:val="0F4761" w:themeColor="accent1" w:themeShade="BF"/>
      <w:spacing w:val="5"/>
    </w:rPr>
  </w:style>
  <w:style w:type="character" w:customStyle="1" w:styleId="fontstyle01">
    <w:name w:val="fontstyle01"/>
    <w:basedOn w:val="DefaultParagraphFont"/>
    <w:rsid w:val="00FD402C"/>
    <w:rPr>
      <w:rFonts w:ascii="Arial" w:hAnsi="Arial" w:cs="Arial" w:hint="default"/>
      <w:b w:val="0"/>
      <w:bCs w:val="0"/>
      <w:i w:val="0"/>
      <w:iCs w:val="0"/>
      <w:color w:val="000000"/>
      <w:sz w:val="32"/>
      <w:szCs w:val="32"/>
    </w:rPr>
  </w:style>
  <w:style w:type="paragraph" w:styleId="Header">
    <w:name w:val="header"/>
    <w:basedOn w:val="Normal"/>
    <w:link w:val="HeaderChar"/>
    <w:uiPriority w:val="99"/>
    <w:unhideWhenUsed/>
    <w:rsid w:val="00433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012"/>
  </w:style>
  <w:style w:type="paragraph" w:styleId="Footer">
    <w:name w:val="footer"/>
    <w:basedOn w:val="Normal"/>
    <w:link w:val="FooterChar"/>
    <w:uiPriority w:val="99"/>
    <w:unhideWhenUsed/>
    <w:rsid w:val="00433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012"/>
  </w:style>
  <w:style w:type="paragraph" w:styleId="Revision">
    <w:name w:val="Revision"/>
    <w:hidden/>
    <w:uiPriority w:val="99"/>
    <w:semiHidden/>
    <w:rsid w:val="00CE20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832">
      <w:bodyDiv w:val="1"/>
      <w:marLeft w:val="0"/>
      <w:marRight w:val="0"/>
      <w:marTop w:val="0"/>
      <w:marBottom w:val="0"/>
      <w:divBdr>
        <w:top w:val="none" w:sz="0" w:space="0" w:color="auto"/>
        <w:left w:val="none" w:sz="0" w:space="0" w:color="auto"/>
        <w:bottom w:val="none" w:sz="0" w:space="0" w:color="auto"/>
        <w:right w:val="none" w:sz="0" w:space="0" w:color="auto"/>
      </w:divBdr>
    </w:div>
    <w:div w:id="467475514">
      <w:bodyDiv w:val="1"/>
      <w:marLeft w:val="0"/>
      <w:marRight w:val="0"/>
      <w:marTop w:val="0"/>
      <w:marBottom w:val="0"/>
      <w:divBdr>
        <w:top w:val="none" w:sz="0" w:space="0" w:color="auto"/>
        <w:left w:val="none" w:sz="0" w:space="0" w:color="auto"/>
        <w:bottom w:val="none" w:sz="0" w:space="0" w:color="auto"/>
        <w:right w:val="none" w:sz="0" w:space="0" w:color="auto"/>
      </w:divBdr>
    </w:div>
    <w:div w:id="119965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1392</Words>
  <Characters>7258</Characters>
  <Application>Microsoft Office Word</Application>
  <DocSecurity>0</DocSecurity>
  <Lines>158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Pettit</dc:creator>
  <cp:keywords/>
  <dc:description/>
  <cp:lastModifiedBy>Heather Pettit</cp:lastModifiedBy>
  <cp:revision>7</cp:revision>
  <cp:lastPrinted>2025-03-18T17:20:00Z</cp:lastPrinted>
  <dcterms:created xsi:type="dcterms:W3CDTF">2025-03-19T15:40:00Z</dcterms:created>
  <dcterms:modified xsi:type="dcterms:W3CDTF">2025-06-09T12:52:00Z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7e321f46-2194-4a84-9f3f-bb37261b917b</vt:lpwstr>
  </property>
</Properties>
</file>