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E18AC" w14:textId="42E0B0BF" w:rsidR="00EC5543" w:rsidRPr="00924D85" w:rsidRDefault="00EC5543" w:rsidP="00924D85">
      <w:pPr>
        <w:spacing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45A068" wp14:editId="7B708335">
            <wp:simplePos x="914400" y="933450"/>
            <wp:positionH relativeFrom="margin">
              <wp:align>left</wp:align>
            </wp:positionH>
            <wp:positionV relativeFrom="margin">
              <wp:align>top</wp:align>
            </wp:positionV>
            <wp:extent cx="476250" cy="476250"/>
            <wp:effectExtent l="0" t="0" r="0" b="0"/>
            <wp:wrapSquare wrapText="bothSides"/>
            <wp:docPr id="1209" name="Picture 1209" descr="A green and black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" name="Picture 1209" descr="A green and black circle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5543">
        <w:rPr>
          <w:sz w:val="32"/>
          <w:szCs w:val="32"/>
        </w:rPr>
        <w:t>Fulton, Montgomery, and Schoharie Counties Workforce Development Board, INC</w:t>
      </w:r>
      <w:r w:rsidR="000327F7">
        <w:rPr>
          <w:sz w:val="32"/>
          <w:szCs w:val="32"/>
        </w:rPr>
        <w:t>.</w:t>
      </w:r>
    </w:p>
    <w:p w14:paraId="52E55CBE" w14:textId="0C0A1667" w:rsidR="00EC5543" w:rsidRDefault="00EC5543" w:rsidP="00EC5543">
      <w:pPr>
        <w:spacing w:line="240" w:lineRule="auto"/>
        <w:jc w:val="center"/>
      </w:pPr>
      <w:r>
        <w:t>Wednesday, March 6, 2024</w:t>
      </w:r>
    </w:p>
    <w:p w14:paraId="2D439498" w14:textId="32D5C80E" w:rsidR="00EC5543" w:rsidRDefault="00EC5543" w:rsidP="00EC5543">
      <w:pPr>
        <w:spacing w:line="240" w:lineRule="auto"/>
        <w:jc w:val="center"/>
      </w:pPr>
      <w:r>
        <w:t>Zoom</w:t>
      </w:r>
    </w:p>
    <w:p w14:paraId="1AD6983F" w14:textId="77777777" w:rsidR="006F6527" w:rsidRDefault="006F6527" w:rsidP="00EC5543">
      <w:pPr>
        <w:spacing w:line="240" w:lineRule="auto"/>
        <w:jc w:val="center"/>
      </w:pPr>
    </w:p>
    <w:p w14:paraId="14A84930" w14:textId="4BCECB96" w:rsidR="00EC5543" w:rsidRDefault="00EC5543" w:rsidP="00EC5543">
      <w:pPr>
        <w:pStyle w:val="SectionHeading"/>
        <w:spacing w:after="100" w:afterAutospacing="1" w:line="240" w:lineRule="auto"/>
      </w:pPr>
      <w:r>
        <w:t xml:space="preserve">Call of Meeting to Order: </w:t>
      </w:r>
      <w:r w:rsidRPr="00BD017D">
        <w:rPr>
          <w:b w:val="0"/>
          <w:bCs w:val="0"/>
          <w:sz w:val="22"/>
          <w:szCs w:val="22"/>
        </w:rPr>
        <w:t>The meeting was called to order at 4:</w:t>
      </w:r>
      <w:r>
        <w:rPr>
          <w:b w:val="0"/>
          <w:bCs w:val="0"/>
          <w:sz w:val="22"/>
          <w:szCs w:val="22"/>
        </w:rPr>
        <w:t>30</w:t>
      </w:r>
      <w:r w:rsidRPr="00BD017D">
        <w:rPr>
          <w:b w:val="0"/>
          <w:bCs w:val="0"/>
          <w:sz w:val="22"/>
          <w:szCs w:val="22"/>
        </w:rPr>
        <w:t xml:space="preserve"> P.M</w:t>
      </w:r>
      <w:r w:rsidRPr="00BD017D">
        <w:rPr>
          <w:sz w:val="22"/>
          <w:szCs w:val="22"/>
        </w:rPr>
        <w:t>.</w:t>
      </w:r>
    </w:p>
    <w:p w14:paraId="170C723C" w14:textId="5301A9DB" w:rsidR="00EC5543" w:rsidRPr="008E1201" w:rsidRDefault="00EC5543" w:rsidP="00EC5543">
      <w:pPr>
        <w:spacing w:after="100" w:afterAutospacing="1" w:line="240" w:lineRule="auto"/>
      </w:pPr>
      <w:r w:rsidRPr="008E1201">
        <w:rPr>
          <w:b/>
          <w:bCs/>
          <w:sz w:val="26"/>
          <w:szCs w:val="26"/>
        </w:rPr>
        <w:t>Welcome:</w:t>
      </w:r>
      <w:r w:rsidRPr="008E1201">
        <w:t xml:space="preserve"> Pamela</w:t>
      </w:r>
      <w:r w:rsidR="00EC32F9">
        <w:t xml:space="preserve"> Goldswer, Chair, </w:t>
      </w:r>
      <w:r w:rsidRPr="008E1201">
        <w:t xml:space="preserve">welcomed everyone and thanked them for coming. </w:t>
      </w:r>
    </w:p>
    <w:p w14:paraId="53871953" w14:textId="151A049B" w:rsidR="00EC5543" w:rsidRDefault="00EC5543" w:rsidP="00EC5543">
      <w:pPr>
        <w:spacing w:after="100" w:afterAutospacing="1" w:line="240" w:lineRule="auto"/>
      </w:pPr>
      <w:r w:rsidRPr="00BD017D">
        <w:rPr>
          <w:u w:val="single"/>
        </w:rPr>
        <w:t>Board Members Present:</w:t>
      </w:r>
      <w:r>
        <w:t xml:space="preserve"> Wendy Adams, Laurie Bargstedt, Donna Becker, Christie Davis, Pamela Goldswer, Laurie Ingleston, Angelia Kehl, Kathleen Kilmartin, Christopher Manus, Lani Pertell, Donna Pesta, Amy Rogers, Ken Rose, and Peter Stearns. </w:t>
      </w:r>
    </w:p>
    <w:p w14:paraId="00E36178" w14:textId="41DDE5DB" w:rsidR="00EC5543" w:rsidRDefault="00EC5543" w:rsidP="00EC5543">
      <w:pPr>
        <w:spacing w:after="100" w:afterAutospacing="1" w:line="240" w:lineRule="auto"/>
      </w:pPr>
      <w:r w:rsidRPr="00BD017D">
        <w:rPr>
          <w:u w:val="single"/>
        </w:rPr>
        <w:t>Board Members Excused:</w:t>
      </w:r>
      <w:r>
        <w:rPr>
          <w:b/>
          <w:bCs/>
          <w:sz w:val="26"/>
          <w:szCs w:val="26"/>
        </w:rPr>
        <w:t xml:space="preserve"> </w:t>
      </w:r>
      <w:r w:rsidRPr="00BD017D">
        <w:t xml:space="preserve"> </w:t>
      </w:r>
      <w:r>
        <w:t>Andrea Fettinger, Allene Monaghan</w:t>
      </w:r>
      <w:r w:rsidR="00EF637A">
        <w:t>, Jeannette Spaulding</w:t>
      </w:r>
    </w:p>
    <w:p w14:paraId="2E1EE3AE" w14:textId="6E4139D5" w:rsidR="00EC5543" w:rsidRDefault="00EC5543" w:rsidP="00EC5543">
      <w:pPr>
        <w:spacing w:after="100" w:afterAutospacing="1" w:line="240" w:lineRule="auto"/>
      </w:pPr>
      <w:r w:rsidRPr="004145BA">
        <w:rPr>
          <w:u w:val="single"/>
        </w:rPr>
        <w:t>Absent:</w:t>
      </w:r>
      <w:r>
        <w:t xml:space="preserve"> Kurt Davignon, Jack Magliocco, and Jeffrey Stark </w:t>
      </w:r>
    </w:p>
    <w:p w14:paraId="72114EB2" w14:textId="3298D4EF" w:rsidR="00EC5543" w:rsidRDefault="00EC5543" w:rsidP="00EC5543">
      <w:pPr>
        <w:spacing w:after="100" w:afterAutospacing="1" w:line="240" w:lineRule="auto"/>
      </w:pPr>
      <w:r w:rsidRPr="008E1201">
        <w:rPr>
          <w:u w:val="single"/>
        </w:rPr>
        <w:t>Staff</w:t>
      </w:r>
      <w:r>
        <w:rPr>
          <w:u w:val="single"/>
        </w:rPr>
        <w:t xml:space="preserve"> to the Board Present</w:t>
      </w:r>
      <w:r w:rsidRPr="008E1201">
        <w:rPr>
          <w:u w:val="single"/>
        </w:rPr>
        <w:t>:</w:t>
      </w:r>
      <w:r w:rsidRPr="00BD017D">
        <w:rPr>
          <w:b/>
          <w:bCs/>
          <w:sz w:val="26"/>
          <w:szCs w:val="26"/>
        </w:rPr>
        <w:t xml:space="preserve"> </w:t>
      </w:r>
      <w:r w:rsidRPr="00EC5543">
        <w:t>Gina Papa, Kim Skiff, and Heather Pettit</w:t>
      </w:r>
      <w:r>
        <w:rPr>
          <w:b/>
          <w:bCs/>
          <w:sz w:val="26"/>
          <w:szCs w:val="26"/>
        </w:rPr>
        <w:t xml:space="preserve"> </w:t>
      </w:r>
    </w:p>
    <w:p w14:paraId="1D04E8C2" w14:textId="6ECA4653" w:rsidR="00EC5543" w:rsidRDefault="00EC5543" w:rsidP="00EC5543">
      <w:pPr>
        <w:spacing w:after="100" w:afterAutospacing="1" w:line="240" w:lineRule="auto"/>
      </w:pPr>
      <w:r w:rsidRPr="008E1201">
        <w:rPr>
          <w:u w:val="single"/>
        </w:rPr>
        <w:t>Also Present:</w:t>
      </w:r>
      <w:r>
        <w:t xml:space="preserve"> Mary Hill, Derek Langlois </w:t>
      </w:r>
    </w:p>
    <w:p w14:paraId="46B09838" w14:textId="77777777" w:rsidR="00EC5543" w:rsidRDefault="00EC5543" w:rsidP="00EC5543">
      <w:pPr>
        <w:pStyle w:val="SectionHeading"/>
        <w:spacing w:line="240" w:lineRule="auto"/>
      </w:pPr>
    </w:p>
    <w:p w14:paraId="61FE5952" w14:textId="4EE10571" w:rsidR="00EC5543" w:rsidRDefault="00EC5543" w:rsidP="00EC5543">
      <w:pPr>
        <w:pStyle w:val="SectionHeading"/>
        <w:spacing w:line="240" w:lineRule="auto"/>
      </w:pPr>
      <w:r>
        <w:t>Presentation</w:t>
      </w:r>
    </w:p>
    <w:p w14:paraId="291A6801" w14:textId="162BE3F2" w:rsidR="00EC5543" w:rsidRDefault="00EC5543" w:rsidP="00EC5543">
      <w:pPr>
        <w:pStyle w:val="ListParagraph"/>
        <w:numPr>
          <w:ilvl w:val="0"/>
          <w:numId w:val="5"/>
        </w:numPr>
      </w:pPr>
      <w:r>
        <w:t xml:space="preserve">Therese Daly, Interim Executive Director of the New York Association of </w:t>
      </w:r>
      <w:r w:rsidR="007E6E91">
        <w:t>Training</w:t>
      </w:r>
      <w:del w:id="0" w:author="Kimberly Skiff" w:date="2024-03-20T11:44:00Z">
        <w:r w:rsidR="007E6E91" w:rsidDel="000327F7">
          <w:delText>,</w:delText>
        </w:r>
      </w:del>
      <w:r w:rsidR="007E6E91">
        <w:t xml:space="preserve"> </w:t>
      </w:r>
      <w:r>
        <w:t>and</w:t>
      </w:r>
      <w:r w:rsidR="007E6E91">
        <w:t xml:space="preserve"> </w:t>
      </w:r>
      <w:r>
        <w:t>Employment Professionals (NYATEP) discussed NYATEP’s State of the Workforce Report for 2023.</w:t>
      </w:r>
    </w:p>
    <w:p w14:paraId="6EEC852A" w14:textId="023A2F59" w:rsidR="00CD46ED" w:rsidRDefault="00AB7E3A" w:rsidP="00CD46ED">
      <w:pPr>
        <w:pStyle w:val="ListParagraph"/>
        <w:numPr>
          <w:ilvl w:val="1"/>
          <w:numId w:val="5"/>
        </w:numPr>
      </w:pPr>
      <w:r>
        <w:t xml:space="preserve">Key findings for New York State </w:t>
      </w:r>
    </w:p>
    <w:p w14:paraId="17199A36" w14:textId="02F1DD5A" w:rsidR="00AB7E3A" w:rsidRDefault="00AB7E3A" w:rsidP="00AB7E3A">
      <w:pPr>
        <w:pStyle w:val="ListParagraph"/>
        <w:numPr>
          <w:ilvl w:val="2"/>
          <w:numId w:val="5"/>
        </w:numPr>
      </w:pPr>
      <w:r>
        <w:t xml:space="preserve">Employment in New York slightly </w:t>
      </w:r>
      <w:proofErr w:type="gramStart"/>
      <w:r>
        <w:t>lags behind</w:t>
      </w:r>
      <w:proofErr w:type="gramEnd"/>
      <w:r>
        <w:t xml:space="preserve"> the national average</w:t>
      </w:r>
    </w:p>
    <w:p w14:paraId="1B336E3D" w14:textId="211B8588" w:rsidR="00AB7E3A" w:rsidRDefault="00AB7E3A" w:rsidP="00AB7E3A">
      <w:pPr>
        <w:pStyle w:val="ListParagraph"/>
        <w:numPr>
          <w:ilvl w:val="2"/>
          <w:numId w:val="5"/>
        </w:numPr>
      </w:pPr>
      <w:r>
        <w:t xml:space="preserve">Workers statewide are </w:t>
      </w:r>
      <w:r w:rsidR="001D7BB3">
        <w:t>concentrated</w:t>
      </w:r>
      <w:r>
        <w:t xml:space="preserve"> in a handful of key sectors and </w:t>
      </w:r>
      <w:r w:rsidR="005F3401">
        <w:t>low-wage</w:t>
      </w:r>
      <w:r>
        <w:t xml:space="preserve"> roles </w:t>
      </w:r>
    </w:p>
    <w:p w14:paraId="19E43D7E" w14:textId="3668C89E" w:rsidR="00AB7E3A" w:rsidRDefault="001D7BB3" w:rsidP="00AB7E3A">
      <w:pPr>
        <w:pStyle w:val="ListParagraph"/>
        <w:numPr>
          <w:ilvl w:val="2"/>
          <w:numId w:val="5"/>
        </w:numPr>
      </w:pPr>
      <w:r>
        <w:t>Nearly half of New Yo</w:t>
      </w:r>
      <w:r w:rsidR="00CB366E">
        <w:t>r</w:t>
      </w:r>
      <w:r>
        <w:t>k households cannot meet basic monthly expenses</w:t>
      </w:r>
    </w:p>
    <w:p w14:paraId="2E85C8DA" w14:textId="45838E1F" w:rsidR="001D7BB3" w:rsidRDefault="001D7BB3" w:rsidP="00AB7E3A">
      <w:pPr>
        <w:pStyle w:val="ListParagraph"/>
        <w:numPr>
          <w:ilvl w:val="2"/>
          <w:numId w:val="5"/>
        </w:numPr>
      </w:pPr>
      <w:r>
        <w:t>Childcare and transportation remain the two biggest obstacles in the workforce</w:t>
      </w:r>
    </w:p>
    <w:p w14:paraId="55446A7B" w14:textId="77777777" w:rsidR="00EC5543" w:rsidRDefault="00EC5543" w:rsidP="00EC5543">
      <w:pPr>
        <w:pStyle w:val="ListParagraph"/>
      </w:pPr>
    </w:p>
    <w:p w14:paraId="2153C41A" w14:textId="5CE27052" w:rsidR="00EC5543" w:rsidRPr="00EC5543" w:rsidRDefault="00EC5543" w:rsidP="00EC5543">
      <w:pPr>
        <w:rPr>
          <w:b/>
          <w:bCs/>
          <w:sz w:val="26"/>
          <w:szCs w:val="26"/>
        </w:rPr>
      </w:pPr>
      <w:r w:rsidRPr="00EC5543">
        <w:rPr>
          <w:b/>
          <w:bCs/>
          <w:sz w:val="26"/>
          <w:szCs w:val="26"/>
        </w:rPr>
        <w:t xml:space="preserve">Moment Of Silence </w:t>
      </w:r>
    </w:p>
    <w:p w14:paraId="1F95606B" w14:textId="55F86C8A" w:rsidR="00EF637A" w:rsidRDefault="00337AFA" w:rsidP="00EF637A">
      <w:pPr>
        <w:pStyle w:val="ListParagraph"/>
        <w:numPr>
          <w:ilvl w:val="0"/>
          <w:numId w:val="5"/>
        </w:numPr>
      </w:pPr>
      <w:r>
        <w:t xml:space="preserve">A Moment </w:t>
      </w:r>
      <w:r w:rsidR="00EC5543">
        <w:t>of Silence was held in honor of Melinda Mack</w:t>
      </w:r>
      <w:r w:rsidR="001B76C3">
        <w:t xml:space="preserve"> and</w:t>
      </w:r>
      <w:r w:rsidR="00EC5543">
        <w:t xml:space="preserve"> </w:t>
      </w:r>
      <w:r w:rsidR="00493F0D">
        <w:t>A</w:t>
      </w:r>
      <w:r w:rsidR="00EC5543">
        <w:t>rthur Graulich</w:t>
      </w:r>
      <w:r w:rsidR="00EF637A">
        <w:t xml:space="preserve">  </w:t>
      </w:r>
    </w:p>
    <w:p w14:paraId="25A2E2CB" w14:textId="29EB91A2" w:rsidR="00EC5543" w:rsidRDefault="00CD29B9" w:rsidP="00EF637A">
      <w:pPr>
        <w:pStyle w:val="ListParagraph"/>
        <w:numPr>
          <w:ilvl w:val="1"/>
          <w:numId w:val="5"/>
        </w:numPr>
      </w:pPr>
      <w:r>
        <w:t>Mr. Arthur Graulich – was a member of the FMS Workforce Development Board for over 20 years and proudly represented the farming industry of Schoharie County</w:t>
      </w:r>
    </w:p>
    <w:p w14:paraId="61ABAE6D" w14:textId="0F15E217" w:rsidR="009252C6" w:rsidRPr="00EC5543" w:rsidRDefault="009252C6" w:rsidP="00EF637A">
      <w:pPr>
        <w:pStyle w:val="ListParagraph"/>
        <w:numPr>
          <w:ilvl w:val="1"/>
          <w:numId w:val="5"/>
        </w:numPr>
      </w:pPr>
      <w:r>
        <w:lastRenderedPageBreak/>
        <w:t xml:space="preserve">Melinda Mack – was the Executive Director of NYATEP and a tireless advocate for investing in our </w:t>
      </w:r>
      <w:r w:rsidR="00A33477">
        <w:t>nation’s</w:t>
      </w:r>
      <w:r>
        <w:t xml:space="preserve"> greatest </w:t>
      </w:r>
      <w:r w:rsidR="00A33477">
        <w:t>asset</w:t>
      </w:r>
      <w:r w:rsidR="00D8166B">
        <w:t>:</w:t>
      </w:r>
      <w:r>
        <w:t xml:space="preserve"> </w:t>
      </w:r>
      <w:r w:rsidR="00A33477">
        <w:t>people.</w:t>
      </w:r>
    </w:p>
    <w:p w14:paraId="2A29BB43" w14:textId="420345EA" w:rsidR="00EC5543" w:rsidRDefault="00EC5543" w:rsidP="00924D85">
      <w:r>
        <w:t> </w:t>
      </w:r>
    </w:p>
    <w:p w14:paraId="1E01D4AE" w14:textId="77777777" w:rsidR="00EC5543" w:rsidRDefault="00EC5543" w:rsidP="00924D85">
      <w:pPr>
        <w:rPr>
          <w:b/>
          <w:bCs/>
          <w:sz w:val="26"/>
          <w:szCs w:val="26"/>
        </w:rPr>
      </w:pPr>
      <w:r w:rsidRPr="00E311E7">
        <w:rPr>
          <w:b/>
          <w:bCs/>
          <w:sz w:val="26"/>
          <w:szCs w:val="26"/>
        </w:rPr>
        <w:t>Information Sharing/Committee Reports  </w:t>
      </w:r>
    </w:p>
    <w:p w14:paraId="44A9ED21" w14:textId="475345C3" w:rsidR="00EF637A" w:rsidRDefault="00DD469F" w:rsidP="005F3401">
      <w:pPr>
        <w:pStyle w:val="ListParagraph"/>
        <w:numPr>
          <w:ilvl w:val="0"/>
          <w:numId w:val="5"/>
        </w:numPr>
      </w:pPr>
      <w:r>
        <w:t>A</w:t>
      </w:r>
      <w:r w:rsidR="000F5C56" w:rsidRPr="000F5C56">
        <w:t xml:space="preserve"> committee meeting </w:t>
      </w:r>
      <w:r>
        <w:t xml:space="preserve">is held </w:t>
      </w:r>
      <w:r w:rsidR="000F5C56" w:rsidRPr="000F5C56">
        <w:t>two weeks prior</w:t>
      </w:r>
      <w:r>
        <w:t xml:space="preserve"> to each quarterly </w:t>
      </w:r>
      <w:r w:rsidR="00676630">
        <w:t>Board meeting</w:t>
      </w:r>
      <w:r w:rsidR="000327F7">
        <w:t>.</w:t>
      </w:r>
      <w:r w:rsidR="00676630">
        <w:t xml:space="preserve">  All agendas, reports, and </w:t>
      </w:r>
      <w:r w:rsidR="00024D55">
        <w:t xml:space="preserve">committee notes are available </w:t>
      </w:r>
      <w:r w:rsidR="004043EC">
        <w:t xml:space="preserve">in the Meeting Book located </w:t>
      </w:r>
      <w:r w:rsidR="00024D55">
        <w:t xml:space="preserve">on the </w:t>
      </w:r>
      <w:r w:rsidR="004B10D8">
        <w:t xml:space="preserve">Board’s section of the </w:t>
      </w:r>
      <w:r w:rsidR="00024D55">
        <w:t>website</w:t>
      </w:r>
      <w:r w:rsidR="005F3401">
        <w:t>.</w:t>
      </w:r>
    </w:p>
    <w:p w14:paraId="196B8ABD" w14:textId="77777777" w:rsidR="005F3401" w:rsidRDefault="005F3401" w:rsidP="005F3401">
      <w:pPr>
        <w:pStyle w:val="ListParagraph"/>
      </w:pPr>
    </w:p>
    <w:p w14:paraId="46833D6B" w14:textId="1E1C7464" w:rsidR="00EC5543" w:rsidRDefault="000F5C56" w:rsidP="00EC5543">
      <w:pPr>
        <w:pStyle w:val="SectionHeading"/>
        <w:spacing w:line="240" w:lineRule="auto"/>
      </w:pPr>
      <w:r>
        <w:t>Environmental Scanning</w:t>
      </w:r>
      <w:r w:rsidR="00EC5543">
        <w:t xml:space="preserve"> </w:t>
      </w:r>
    </w:p>
    <w:p w14:paraId="56FF6F06" w14:textId="4574759F" w:rsidR="000F5C56" w:rsidRDefault="000F5C56" w:rsidP="000F5C56">
      <w:pPr>
        <w:pStyle w:val="ListParagraph"/>
        <w:numPr>
          <w:ilvl w:val="0"/>
          <w:numId w:val="5"/>
        </w:numPr>
      </w:pPr>
      <w:r>
        <w:t xml:space="preserve">Virtual Reality equipment is now being used for career exploration. </w:t>
      </w:r>
    </w:p>
    <w:p w14:paraId="35B0CA3B" w14:textId="7FBDB232" w:rsidR="000F5C56" w:rsidRDefault="000F5C56" w:rsidP="000F5C56">
      <w:pPr>
        <w:pStyle w:val="ListParagraph"/>
        <w:numPr>
          <w:ilvl w:val="1"/>
          <w:numId w:val="5"/>
        </w:numPr>
      </w:pPr>
      <w:r>
        <w:t>March 11</w:t>
      </w:r>
      <w:r w:rsidRPr="000F5C56">
        <w:rPr>
          <w:vertAlign w:val="superscript"/>
        </w:rPr>
        <w:t>th</w:t>
      </w:r>
      <w:r>
        <w:t xml:space="preserve"> and 12</w:t>
      </w:r>
      <w:r w:rsidR="00924D85" w:rsidRPr="00924D85">
        <w:rPr>
          <w:vertAlign w:val="superscript"/>
        </w:rPr>
        <w:t>th</w:t>
      </w:r>
      <w:r w:rsidR="000327F7">
        <w:rPr>
          <w:vertAlign w:val="superscript"/>
        </w:rPr>
        <w:t xml:space="preserve"> -</w:t>
      </w:r>
      <w:r>
        <w:t xml:space="preserve"> </w:t>
      </w:r>
      <w:r w:rsidR="00924D85">
        <w:t>FMS Workforce Solutions Center</w:t>
      </w:r>
      <w:r>
        <w:t xml:space="preserve"> </w:t>
      </w:r>
      <w:r w:rsidR="005B5B03">
        <w:t xml:space="preserve">staff </w:t>
      </w:r>
      <w:r>
        <w:t>will be bringin</w:t>
      </w:r>
      <w:r w:rsidR="00924D85">
        <w:t>g</w:t>
      </w:r>
      <w:r>
        <w:t xml:space="preserve"> VR equipment to Gloversville Middle School </w:t>
      </w:r>
      <w:r w:rsidR="00924D85">
        <w:t>for</w:t>
      </w:r>
      <w:r>
        <w:t xml:space="preserve"> youth. </w:t>
      </w:r>
    </w:p>
    <w:p w14:paraId="22343287" w14:textId="497B5F99" w:rsidR="000F5C56" w:rsidRDefault="000F5C56" w:rsidP="000F5C56">
      <w:pPr>
        <w:pStyle w:val="ListParagraph"/>
        <w:numPr>
          <w:ilvl w:val="1"/>
          <w:numId w:val="5"/>
        </w:numPr>
      </w:pPr>
      <w:r>
        <w:t>Fulton County Center for Regional Growth has received funding to do career exploration with Virtual Reality equipment</w:t>
      </w:r>
      <w:r w:rsidR="00346894">
        <w:t xml:space="preserve"> in all three of our counties</w:t>
      </w:r>
      <w:r>
        <w:t xml:space="preserve">. </w:t>
      </w:r>
    </w:p>
    <w:p w14:paraId="0E281266" w14:textId="17324232" w:rsidR="00EC5543" w:rsidRDefault="000F5C56" w:rsidP="007C292A">
      <w:pPr>
        <w:pStyle w:val="ListParagraph"/>
        <w:numPr>
          <w:ilvl w:val="2"/>
          <w:numId w:val="5"/>
        </w:numPr>
      </w:pPr>
      <w:r>
        <w:t xml:space="preserve">They had success with a pilot project at Northville High School. </w:t>
      </w:r>
    </w:p>
    <w:p w14:paraId="608F5B39" w14:textId="0D23543B" w:rsidR="00066AD5" w:rsidRDefault="00066AD5" w:rsidP="00EF637A">
      <w:pPr>
        <w:pStyle w:val="ListParagraph"/>
        <w:numPr>
          <w:ilvl w:val="1"/>
          <w:numId w:val="5"/>
        </w:numPr>
      </w:pPr>
      <w:r>
        <w:t xml:space="preserve">There are CDL Simulators available in Albany and Utica </w:t>
      </w:r>
      <w:r w:rsidR="0023677E">
        <w:t xml:space="preserve">for a </w:t>
      </w:r>
      <w:r w:rsidR="000116FD">
        <w:t xml:space="preserve">hands-on </w:t>
      </w:r>
      <w:r w:rsidR="001C6156">
        <w:t xml:space="preserve">experience of driving a </w:t>
      </w:r>
      <w:r w:rsidR="00853051">
        <w:t>tractor-trailer</w:t>
      </w:r>
      <w:r w:rsidR="001C6156">
        <w:t>.</w:t>
      </w:r>
      <w:r w:rsidR="0023677E">
        <w:t xml:space="preserve"> </w:t>
      </w:r>
    </w:p>
    <w:p w14:paraId="00E55943" w14:textId="4A1D776C" w:rsidR="007C292A" w:rsidRDefault="007C292A" w:rsidP="007C292A">
      <w:pPr>
        <w:pStyle w:val="ListParagraph"/>
        <w:numPr>
          <w:ilvl w:val="0"/>
          <w:numId w:val="5"/>
        </w:numPr>
      </w:pPr>
      <w:r>
        <w:t>Career Development Ambassador – paid summer opportunity for educators through NYSDOL</w:t>
      </w:r>
      <w:r w:rsidR="00F52CE4">
        <w:t>.</w:t>
      </w:r>
    </w:p>
    <w:p w14:paraId="73E770DD" w14:textId="5D4B88D9" w:rsidR="007C292A" w:rsidRDefault="00924D85" w:rsidP="007C292A">
      <w:pPr>
        <w:pStyle w:val="ListParagraph"/>
        <w:numPr>
          <w:ilvl w:val="1"/>
          <w:numId w:val="5"/>
        </w:numPr>
      </w:pPr>
      <w:r>
        <w:t xml:space="preserve">Accepting applicants for </w:t>
      </w:r>
      <w:r w:rsidR="00346894">
        <w:t xml:space="preserve">the </w:t>
      </w:r>
      <w:r>
        <w:t>s</w:t>
      </w:r>
      <w:r w:rsidR="007C292A">
        <w:t xml:space="preserve">ummer </w:t>
      </w:r>
      <w:r>
        <w:t xml:space="preserve">of </w:t>
      </w:r>
      <w:r w:rsidR="007C292A">
        <w:t>2024</w:t>
      </w:r>
      <w:r w:rsidR="003F6D1D">
        <w:t>.</w:t>
      </w:r>
    </w:p>
    <w:p w14:paraId="171928E9" w14:textId="70E272BD" w:rsidR="007C292A" w:rsidRDefault="007C292A" w:rsidP="007C292A">
      <w:pPr>
        <w:pStyle w:val="ListParagraph"/>
        <w:numPr>
          <w:ilvl w:val="1"/>
          <w:numId w:val="5"/>
        </w:numPr>
      </w:pPr>
      <w:r>
        <w:t xml:space="preserve">The program is expanding this year after its success last year. </w:t>
      </w:r>
    </w:p>
    <w:p w14:paraId="777AE58D" w14:textId="000C1700" w:rsidR="00F52CE4" w:rsidRDefault="00F52CE4" w:rsidP="007C292A">
      <w:pPr>
        <w:pStyle w:val="ListParagraph"/>
        <w:numPr>
          <w:ilvl w:val="1"/>
          <w:numId w:val="5"/>
        </w:numPr>
      </w:pPr>
      <w:r>
        <w:t xml:space="preserve">Teachers, </w:t>
      </w:r>
      <w:r w:rsidR="00FB13F5">
        <w:t xml:space="preserve">guidance </w:t>
      </w:r>
      <w:r>
        <w:t>counselors, and lib</w:t>
      </w:r>
      <w:r w:rsidR="003C012B">
        <w:t xml:space="preserve">rarians work with Career Centers to </w:t>
      </w:r>
      <w:r w:rsidR="00587D14">
        <w:t>learn about local careers, job searching and training opportunities</w:t>
      </w:r>
      <w:del w:id="1" w:author="Kimberly Skiff" w:date="2024-03-20T11:48:00Z">
        <w:r w:rsidR="00587D14" w:rsidDel="000327F7">
          <w:delText>,</w:delText>
        </w:r>
      </w:del>
      <w:r w:rsidR="00587D14">
        <w:t xml:space="preserve"> and visit local businesses.</w:t>
      </w:r>
    </w:p>
    <w:p w14:paraId="405DBE64" w14:textId="77777777" w:rsidR="006F6527" w:rsidRPr="007C292A" w:rsidRDefault="006F6527" w:rsidP="006F6527"/>
    <w:p w14:paraId="325690B9" w14:textId="77777777" w:rsidR="00EC5543" w:rsidRDefault="00EC5543" w:rsidP="00EC554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Board Member Feedback?</w:t>
      </w:r>
    </w:p>
    <w:p w14:paraId="420B430F" w14:textId="03E7FE8C" w:rsidR="007C292A" w:rsidRPr="00452B57" w:rsidRDefault="004F33DB" w:rsidP="007C292A">
      <w:pPr>
        <w:pStyle w:val="ListParagraph"/>
        <w:numPr>
          <w:ilvl w:val="0"/>
          <w:numId w:val="5"/>
        </w:numPr>
        <w:rPr>
          <w:sz w:val="26"/>
          <w:szCs w:val="26"/>
        </w:rPr>
      </w:pPr>
      <w:r>
        <w:t>Prioritiz</w:t>
      </w:r>
      <w:r w:rsidR="00412165">
        <w:t>e bringing new members to our Board</w:t>
      </w:r>
    </w:p>
    <w:p w14:paraId="5617A9AF" w14:textId="775BD235" w:rsidR="007C292A" w:rsidRDefault="00092F71" w:rsidP="007C292A">
      <w:pPr>
        <w:pStyle w:val="ListParagraph"/>
        <w:numPr>
          <w:ilvl w:val="1"/>
          <w:numId w:val="5"/>
        </w:numPr>
      </w:pPr>
      <w:r>
        <w:t>Fil</w:t>
      </w:r>
      <w:r w:rsidR="00870F54">
        <w:t>l</w:t>
      </w:r>
      <w:r>
        <w:t xml:space="preserve"> open seats </w:t>
      </w:r>
      <w:r w:rsidR="00452B57" w:rsidRPr="00452B57">
        <w:t xml:space="preserve">for business representatives </w:t>
      </w:r>
      <w:r w:rsidR="00A03925">
        <w:t>from</w:t>
      </w:r>
      <w:r w:rsidR="00452B57" w:rsidRPr="00452B57">
        <w:t xml:space="preserve"> each county </w:t>
      </w:r>
    </w:p>
    <w:p w14:paraId="6BE22468" w14:textId="12A6AE52" w:rsidR="0074714D" w:rsidRDefault="0074714D" w:rsidP="00EF637A">
      <w:pPr>
        <w:pStyle w:val="ListParagraph"/>
        <w:numPr>
          <w:ilvl w:val="1"/>
          <w:numId w:val="5"/>
        </w:numPr>
      </w:pPr>
      <w:r>
        <w:t xml:space="preserve">Benefits of membership </w:t>
      </w:r>
      <w:r w:rsidR="0039606A">
        <w:t>shared by members</w:t>
      </w:r>
      <w:r>
        <w:t>:</w:t>
      </w:r>
    </w:p>
    <w:p w14:paraId="5D9B9454" w14:textId="77777777" w:rsidR="0074714D" w:rsidRDefault="0074714D" w:rsidP="00870F54">
      <w:pPr>
        <w:pStyle w:val="ListParagraph"/>
        <w:numPr>
          <w:ilvl w:val="2"/>
          <w:numId w:val="5"/>
        </w:numPr>
      </w:pPr>
      <w:r>
        <w:t>Membership serves as a reminder of how much is out there for training and funding our workforce.</w:t>
      </w:r>
    </w:p>
    <w:p w14:paraId="34963FBF" w14:textId="77777777" w:rsidR="0074714D" w:rsidRDefault="0074714D" w:rsidP="00870F54">
      <w:pPr>
        <w:pStyle w:val="ListParagraph"/>
        <w:numPr>
          <w:ilvl w:val="2"/>
          <w:numId w:val="5"/>
        </w:numPr>
      </w:pPr>
      <w:r>
        <w:t>Provides access to agencies that can help you find and retain employees.  Some agencies also help with mental health and childcare. </w:t>
      </w:r>
    </w:p>
    <w:p w14:paraId="03184514" w14:textId="4500A396" w:rsidR="0074714D" w:rsidRDefault="0074714D" w:rsidP="00870F54">
      <w:pPr>
        <w:pStyle w:val="ListParagraph"/>
        <w:numPr>
          <w:ilvl w:val="2"/>
          <w:numId w:val="5"/>
        </w:numPr>
      </w:pPr>
      <w:r>
        <w:lastRenderedPageBreak/>
        <w:t>Having discussions with other board members and seeing what other companies are doing</w:t>
      </w:r>
      <w:r w:rsidR="000327F7">
        <w:t>;</w:t>
      </w:r>
      <w:r>
        <w:t xml:space="preserve"> how other companies might be handling the struggle with </w:t>
      </w:r>
      <w:r w:rsidR="00FF6419">
        <w:t>hiring and</w:t>
      </w:r>
      <w:r>
        <w:t xml:space="preserve"> hearing the success stories from on-the-job training.</w:t>
      </w:r>
    </w:p>
    <w:p w14:paraId="551EB6B4" w14:textId="77777777" w:rsidR="0074714D" w:rsidRDefault="0074714D" w:rsidP="00870F54">
      <w:pPr>
        <w:pStyle w:val="ListParagraph"/>
        <w:numPr>
          <w:ilvl w:val="2"/>
          <w:numId w:val="5"/>
        </w:numPr>
      </w:pPr>
      <w:r>
        <w:t>Hearing about all the services that the center has to offer and utilizing the centers more to try and improve issues.</w:t>
      </w:r>
    </w:p>
    <w:p w14:paraId="1653F834" w14:textId="77777777" w:rsidR="0074714D" w:rsidRDefault="0074714D" w:rsidP="00870F54">
      <w:pPr>
        <w:pStyle w:val="ListParagraph"/>
        <w:numPr>
          <w:ilvl w:val="2"/>
          <w:numId w:val="5"/>
        </w:numPr>
      </w:pPr>
      <w:r>
        <w:t>Use ideas from other business members on the board.</w:t>
      </w:r>
    </w:p>
    <w:p w14:paraId="6312290B" w14:textId="3489D4FE" w:rsidR="0074714D" w:rsidRDefault="0074714D" w:rsidP="00870F54">
      <w:pPr>
        <w:pStyle w:val="ListParagraph"/>
        <w:numPr>
          <w:ilvl w:val="2"/>
          <w:numId w:val="5"/>
        </w:numPr>
      </w:pPr>
      <w:r>
        <w:t>Enjoy the synergy and networking that everyone shares.</w:t>
      </w:r>
    </w:p>
    <w:p w14:paraId="60FB7FD2" w14:textId="77777777" w:rsidR="00EF637A" w:rsidRDefault="00EF637A" w:rsidP="00EF637A">
      <w:pPr>
        <w:pStyle w:val="ListParagraph"/>
        <w:ind w:left="1440"/>
      </w:pPr>
    </w:p>
    <w:p w14:paraId="327783B7" w14:textId="77777777" w:rsidR="00EF637A" w:rsidRDefault="0074714D" w:rsidP="007C292A">
      <w:r>
        <w:t xml:space="preserve">If you have anyone that you think might be interested and be a good fit, please </w:t>
      </w:r>
      <w:r w:rsidR="00787642">
        <w:t>contact Gina</w:t>
      </w:r>
      <w:r>
        <w:t xml:space="preserve"> as soon as possible.  </w:t>
      </w:r>
      <w:r w:rsidR="00787642">
        <w:t>She</w:t>
      </w:r>
      <w:r>
        <w:t xml:space="preserve"> will meet individually with each prospective board member and discuss all the details</w:t>
      </w:r>
      <w:r w:rsidR="00C96D7C">
        <w:t xml:space="preserve">. </w:t>
      </w:r>
    </w:p>
    <w:p w14:paraId="4DDF896D" w14:textId="77777777" w:rsidR="00870F54" w:rsidRDefault="00870F54" w:rsidP="007C292A"/>
    <w:p w14:paraId="59A8D2E4" w14:textId="7B101160" w:rsidR="007C292A" w:rsidRDefault="00DF3087" w:rsidP="007C292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</w:t>
      </w:r>
      <w:r w:rsidR="007C292A" w:rsidRPr="001827A4">
        <w:rPr>
          <w:b/>
          <w:bCs/>
          <w:sz w:val="26"/>
          <w:szCs w:val="26"/>
        </w:rPr>
        <w:t xml:space="preserve">oard Member Go-Around </w:t>
      </w:r>
    </w:p>
    <w:p w14:paraId="134FEFCB" w14:textId="0F06269C" w:rsidR="00452B57" w:rsidRDefault="00924D85" w:rsidP="00452B57">
      <w:pPr>
        <w:pStyle w:val="ListParagraph"/>
        <w:numPr>
          <w:ilvl w:val="0"/>
          <w:numId w:val="6"/>
        </w:numPr>
      </w:pPr>
      <w:r>
        <w:t>Community job fair on April 18</w:t>
      </w:r>
      <w:r w:rsidRPr="00924D85">
        <w:rPr>
          <w:vertAlign w:val="superscript"/>
        </w:rPr>
        <w:t>th</w:t>
      </w:r>
      <w:r>
        <w:t xml:space="preserve">, 2024, at FMCC </w:t>
      </w:r>
    </w:p>
    <w:p w14:paraId="59F6D6C9" w14:textId="1A16C4C9" w:rsidR="00EC5543" w:rsidRDefault="006670F8" w:rsidP="00EF637A">
      <w:pPr>
        <w:pStyle w:val="ListParagraph"/>
        <w:numPr>
          <w:ilvl w:val="0"/>
          <w:numId w:val="6"/>
        </w:numPr>
        <w:spacing w:line="240" w:lineRule="auto"/>
      </w:pPr>
      <w:r>
        <w:t>E</w:t>
      </w:r>
      <w:r w:rsidR="00924D85">
        <w:t>mployee</w:t>
      </w:r>
      <w:r w:rsidR="00481B1C">
        <w:t xml:space="preserve"> transportation issues continue to hurt retention and recruitment. </w:t>
      </w:r>
    </w:p>
    <w:p w14:paraId="6AC65776" w14:textId="77777777" w:rsidR="005F3401" w:rsidRDefault="005F3401" w:rsidP="005F3401">
      <w:pPr>
        <w:pStyle w:val="ListParagraph"/>
        <w:spacing w:line="240" w:lineRule="auto"/>
      </w:pPr>
    </w:p>
    <w:p w14:paraId="6D9AB7D5" w14:textId="53935E85" w:rsidR="00EC5543" w:rsidRDefault="00EC5543" w:rsidP="00EC5543">
      <w:pPr>
        <w:pStyle w:val="SectionHeading"/>
        <w:spacing w:line="240" w:lineRule="auto"/>
      </w:pPr>
      <w:r>
        <w:t>Adjournment</w:t>
      </w:r>
      <w:r w:rsidR="00EF637A">
        <w:t>:</w:t>
      </w:r>
      <w:r>
        <w:t xml:space="preserve"> </w:t>
      </w:r>
      <w:r w:rsidR="000E036C">
        <w:rPr>
          <w:b w:val="0"/>
          <w:bCs w:val="0"/>
        </w:rPr>
        <w:t>The meeting</w:t>
      </w:r>
      <w:r w:rsidR="00EF637A" w:rsidRPr="00EF637A">
        <w:rPr>
          <w:b w:val="0"/>
          <w:bCs w:val="0"/>
        </w:rPr>
        <w:t xml:space="preserve"> </w:t>
      </w:r>
      <w:r w:rsidR="00145018">
        <w:rPr>
          <w:b w:val="0"/>
          <w:bCs w:val="0"/>
        </w:rPr>
        <w:t xml:space="preserve">was </w:t>
      </w:r>
      <w:r w:rsidR="00EF637A" w:rsidRPr="00EF637A">
        <w:rPr>
          <w:b w:val="0"/>
          <w:bCs w:val="0"/>
        </w:rPr>
        <w:t xml:space="preserve">adjourned at </w:t>
      </w:r>
      <w:r w:rsidR="00635C5A" w:rsidRPr="00EF637A">
        <w:rPr>
          <w:b w:val="0"/>
          <w:bCs w:val="0"/>
        </w:rPr>
        <w:t>6:02 pm</w:t>
      </w:r>
    </w:p>
    <w:p w14:paraId="5A6B27BD" w14:textId="17C3AF3F" w:rsidR="00924D85" w:rsidRDefault="00924D85" w:rsidP="00924D85">
      <w:pPr>
        <w:pStyle w:val="ListParagraph"/>
        <w:numPr>
          <w:ilvl w:val="0"/>
          <w:numId w:val="7"/>
        </w:numPr>
      </w:pPr>
      <w:r>
        <w:t xml:space="preserve">Next Committee Meeting on Wednesday, May 8, 2024, at 4:00 Via Zoom to discuss </w:t>
      </w:r>
      <w:r w:rsidR="006F6527">
        <w:t>the upcoming</w:t>
      </w:r>
      <w:r>
        <w:t xml:space="preserve"> budget</w:t>
      </w:r>
      <w:r w:rsidR="006F6527">
        <w:t xml:space="preserve"> </w:t>
      </w:r>
      <w:r w:rsidR="00CB41D5">
        <w:t>year.</w:t>
      </w:r>
    </w:p>
    <w:p w14:paraId="4E0E38C2" w14:textId="1421573A" w:rsidR="00924D85" w:rsidRDefault="00924D85" w:rsidP="00924D85">
      <w:pPr>
        <w:pStyle w:val="ListParagraph"/>
        <w:numPr>
          <w:ilvl w:val="0"/>
          <w:numId w:val="7"/>
        </w:numPr>
      </w:pPr>
      <w:r>
        <w:t xml:space="preserve">Committee Meeting on Wednesday, May 22, 2024, at 4:00 Via Zoom </w:t>
      </w:r>
    </w:p>
    <w:p w14:paraId="2CFA4126" w14:textId="6823F225" w:rsidR="00924D85" w:rsidRPr="00924D85" w:rsidRDefault="00924D85" w:rsidP="00924D85">
      <w:pPr>
        <w:pStyle w:val="ListParagraph"/>
        <w:numPr>
          <w:ilvl w:val="0"/>
          <w:numId w:val="7"/>
        </w:numPr>
      </w:pPr>
      <w:r>
        <w:t>Board Meeting Wednesday, June 5, 2024</w:t>
      </w:r>
      <w:r w:rsidR="000E036C">
        <w:t>,</w:t>
      </w:r>
      <w:r>
        <w:t xml:space="preserve"> at 4:30 at the Raindancer Restaurant in Amsterdam </w:t>
      </w:r>
    </w:p>
    <w:p w14:paraId="62F7B9D9" w14:textId="389FA429" w:rsidR="007267CB" w:rsidRDefault="007267CB"/>
    <w:sectPr w:rsidR="007267CB" w:rsidSect="000655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440" w:bottom="1440" w:left="1440" w:header="706" w:footer="70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E76D4" w14:textId="77777777" w:rsidR="003505A4" w:rsidRDefault="003505A4" w:rsidP="00924D85">
      <w:pPr>
        <w:spacing w:line="240" w:lineRule="auto"/>
      </w:pPr>
      <w:r>
        <w:separator/>
      </w:r>
    </w:p>
  </w:endnote>
  <w:endnote w:type="continuationSeparator" w:id="0">
    <w:p w14:paraId="47B5D065" w14:textId="77777777" w:rsidR="003505A4" w:rsidRDefault="003505A4" w:rsidP="00924D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6E79C" w14:textId="77777777" w:rsidR="00CE28AC" w:rsidRDefault="00CE2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5975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06D99" w14:textId="3BADA95A" w:rsidR="0011657E" w:rsidRDefault="001165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000C28" w14:textId="66AF91FC" w:rsidR="006F6527" w:rsidRDefault="006F6527" w:rsidP="0011657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FE01A" w14:textId="77777777" w:rsidR="00CE28AC" w:rsidRDefault="00CE2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40175" w14:textId="77777777" w:rsidR="003505A4" w:rsidRDefault="003505A4" w:rsidP="00924D85">
      <w:pPr>
        <w:spacing w:line="240" w:lineRule="auto"/>
      </w:pPr>
      <w:r>
        <w:separator/>
      </w:r>
    </w:p>
  </w:footnote>
  <w:footnote w:type="continuationSeparator" w:id="0">
    <w:p w14:paraId="7DC74FE3" w14:textId="77777777" w:rsidR="003505A4" w:rsidRDefault="003505A4" w:rsidP="00924D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60DDF" w14:textId="77777777" w:rsidR="00CE28AC" w:rsidRDefault="00CE28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9BCC3" w14:textId="77777777" w:rsidR="006F6527" w:rsidRDefault="006F6527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DEC7C" w14:textId="77777777" w:rsidR="00CE28AC" w:rsidRDefault="00CE28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46BD1"/>
    <w:multiLevelType w:val="hybridMultilevel"/>
    <w:tmpl w:val="0204A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5224E"/>
    <w:multiLevelType w:val="hybridMultilevel"/>
    <w:tmpl w:val="64801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662"/>
    <w:multiLevelType w:val="hybridMultilevel"/>
    <w:tmpl w:val="46D83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C5827"/>
    <w:multiLevelType w:val="hybridMultilevel"/>
    <w:tmpl w:val="214CC0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42865"/>
    <w:multiLevelType w:val="hybridMultilevel"/>
    <w:tmpl w:val="EEF61A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B3D95"/>
    <w:multiLevelType w:val="hybridMultilevel"/>
    <w:tmpl w:val="261E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C3C09"/>
    <w:multiLevelType w:val="hybridMultilevel"/>
    <w:tmpl w:val="B26E9448"/>
    <w:lvl w:ilvl="0" w:tplc="35C6385A">
      <w:start w:val="1"/>
      <w:numFmt w:val="bullet"/>
      <w:lvlText w:val="●"/>
      <w:lvlJc w:val="left"/>
      <w:pPr>
        <w:ind w:left="720" w:hanging="360"/>
      </w:pPr>
      <w:rPr>
        <w:sz w:val="22"/>
        <w:szCs w:val="22"/>
      </w:rPr>
    </w:lvl>
    <w:lvl w:ilvl="1" w:tplc="4984C51A">
      <w:start w:val="1"/>
      <w:numFmt w:val="bullet"/>
      <w:lvlText w:val="○"/>
      <w:lvlJc w:val="left"/>
      <w:pPr>
        <w:ind w:left="1440" w:hanging="360"/>
      </w:pPr>
    </w:lvl>
    <w:lvl w:ilvl="2" w:tplc="EDB61836">
      <w:start w:val="1"/>
      <w:numFmt w:val="bullet"/>
      <w:lvlText w:val="■"/>
      <w:lvlJc w:val="left"/>
      <w:pPr>
        <w:ind w:left="2160" w:hanging="360"/>
      </w:pPr>
    </w:lvl>
    <w:lvl w:ilvl="3" w:tplc="23921EE8">
      <w:start w:val="1"/>
      <w:numFmt w:val="bullet"/>
      <w:lvlText w:val="●"/>
      <w:lvlJc w:val="left"/>
      <w:pPr>
        <w:ind w:left="2880" w:hanging="360"/>
      </w:pPr>
    </w:lvl>
    <w:lvl w:ilvl="4" w:tplc="1B4A47F4">
      <w:start w:val="1"/>
      <w:numFmt w:val="bullet"/>
      <w:lvlText w:val="○"/>
      <w:lvlJc w:val="left"/>
      <w:pPr>
        <w:ind w:left="3600" w:hanging="360"/>
      </w:pPr>
    </w:lvl>
    <w:lvl w:ilvl="5" w:tplc="AE0CA7A6">
      <w:start w:val="1"/>
      <w:numFmt w:val="bullet"/>
      <w:lvlText w:val="■"/>
      <w:lvlJc w:val="left"/>
      <w:pPr>
        <w:ind w:left="4320" w:hanging="360"/>
      </w:pPr>
    </w:lvl>
    <w:lvl w:ilvl="6" w:tplc="277AFBFC">
      <w:start w:val="1"/>
      <w:numFmt w:val="bullet"/>
      <w:lvlText w:val="●"/>
      <w:lvlJc w:val="left"/>
      <w:pPr>
        <w:ind w:left="5040" w:hanging="360"/>
      </w:pPr>
    </w:lvl>
    <w:lvl w:ilvl="7" w:tplc="B89E02E6">
      <w:start w:val="1"/>
      <w:numFmt w:val="bullet"/>
      <w:lvlText w:val="●"/>
      <w:lvlJc w:val="left"/>
      <w:pPr>
        <w:ind w:left="5760" w:hanging="360"/>
      </w:pPr>
    </w:lvl>
    <w:lvl w:ilvl="8" w:tplc="83AE0F34">
      <w:start w:val="1"/>
      <w:numFmt w:val="bullet"/>
      <w:lvlText w:val="●"/>
      <w:lvlJc w:val="left"/>
      <w:pPr>
        <w:ind w:left="6480" w:hanging="360"/>
      </w:pPr>
    </w:lvl>
  </w:abstractNum>
  <w:num w:numId="1" w16cid:durableId="1372271112">
    <w:abstractNumId w:val="6"/>
  </w:num>
  <w:num w:numId="2" w16cid:durableId="1867719402">
    <w:abstractNumId w:val="1"/>
  </w:num>
  <w:num w:numId="3" w16cid:durableId="1071392703">
    <w:abstractNumId w:val="0"/>
  </w:num>
  <w:num w:numId="4" w16cid:durableId="1570386792">
    <w:abstractNumId w:val="5"/>
  </w:num>
  <w:num w:numId="5" w16cid:durableId="1506087157">
    <w:abstractNumId w:val="2"/>
  </w:num>
  <w:num w:numId="6" w16cid:durableId="1627738652">
    <w:abstractNumId w:val="4"/>
  </w:num>
  <w:num w:numId="7" w16cid:durableId="3015639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imberly Skiff">
    <w15:presenceInfo w15:providerId="AD" w15:userId="S::kskiff@fmsworkforcesolutions.org::22292967-6e16-4b6c-8bd7-b7f129d8f5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43"/>
    <w:rsid w:val="000116FD"/>
    <w:rsid w:val="00024D55"/>
    <w:rsid w:val="000327F7"/>
    <w:rsid w:val="00047744"/>
    <w:rsid w:val="000567F3"/>
    <w:rsid w:val="00065545"/>
    <w:rsid w:val="00066AD5"/>
    <w:rsid w:val="00092F71"/>
    <w:rsid w:val="000B20B8"/>
    <w:rsid w:val="000E036C"/>
    <w:rsid w:val="000F5C56"/>
    <w:rsid w:val="0011657E"/>
    <w:rsid w:val="00145018"/>
    <w:rsid w:val="001B76C3"/>
    <w:rsid w:val="001C2836"/>
    <w:rsid w:val="001C6156"/>
    <w:rsid w:val="001D7BB3"/>
    <w:rsid w:val="00234B2F"/>
    <w:rsid w:val="0023677E"/>
    <w:rsid w:val="002F629E"/>
    <w:rsid w:val="00337AFA"/>
    <w:rsid w:val="00340ED5"/>
    <w:rsid w:val="00346894"/>
    <w:rsid w:val="003505A4"/>
    <w:rsid w:val="0039606A"/>
    <w:rsid w:val="003C012B"/>
    <w:rsid w:val="003F3EBB"/>
    <w:rsid w:val="003F6D1D"/>
    <w:rsid w:val="004043EC"/>
    <w:rsid w:val="00412165"/>
    <w:rsid w:val="00452B57"/>
    <w:rsid w:val="00481B1C"/>
    <w:rsid w:val="00493F0D"/>
    <w:rsid w:val="004B10D8"/>
    <w:rsid w:val="004F33DB"/>
    <w:rsid w:val="00587D14"/>
    <w:rsid w:val="005B5B03"/>
    <w:rsid w:val="005F3401"/>
    <w:rsid w:val="006002D9"/>
    <w:rsid w:val="00635C5A"/>
    <w:rsid w:val="006670F8"/>
    <w:rsid w:val="00676630"/>
    <w:rsid w:val="006F6527"/>
    <w:rsid w:val="007158FF"/>
    <w:rsid w:val="007267CB"/>
    <w:rsid w:val="0074714D"/>
    <w:rsid w:val="00787642"/>
    <w:rsid w:val="007C292A"/>
    <w:rsid w:val="007E6E91"/>
    <w:rsid w:val="00853051"/>
    <w:rsid w:val="00870F54"/>
    <w:rsid w:val="008C0EA2"/>
    <w:rsid w:val="008F3903"/>
    <w:rsid w:val="00924D85"/>
    <w:rsid w:val="009252C6"/>
    <w:rsid w:val="009D3AC8"/>
    <w:rsid w:val="00A03925"/>
    <w:rsid w:val="00A33477"/>
    <w:rsid w:val="00A465E7"/>
    <w:rsid w:val="00A573C2"/>
    <w:rsid w:val="00A744B1"/>
    <w:rsid w:val="00AB7E3A"/>
    <w:rsid w:val="00B82C29"/>
    <w:rsid w:val="00BC28C4"/>
    <w:rsid w:val="00BE3295"/>
    <w:rsid w:val="00C26C99"/>
    <w:rsid w:val="00C539DD"/>
    <w:rsid w:val="00C661A5"/>
    <w:rsid w:val="00C96D7C"/>
    <w:rsid w:val="00CA6EFA"/>
    <w:rsid w:val="00CB366E"/>
    <w:rsid w:val="00CB41D5"/>
    <w:rsid w:val="00CD29B9"/>
    <w:rsid w:val="00CD46ED"/>
    <w:rsid w:val="00CE28AC"/>
    <w:rsid w:val="00CF57F6"/>
    <w:rsid w:val="00D8166B"/>
    <w:rsid w:val="00D96EC6"/>
    <w:rsid w:val="00DD469F"/>
    <w:rsid w:val="00DF3087"/>
    <w:rsid w:val="00E038E7"/>
    <w:rsid w:val="00E67A86"/>
    <w:rsid w:val="00EC32F9"/>
    <w:rsid w:val="00EC5543"/>
    <w:rsid w:val="00EF637A"/>
    <w:rsid w:val="00F52CE4"/>
    <w:rsid w:val="00FB13F5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616D4"/>
  <w15:chartTrackingRefBased/>
  <w15:docId w15:val="{5D9882E5-195B-480C-AD81-8796DB13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543"/>
    <w:pPr>
      <w:spacing w:after="0" w:line="360" w:lineRule="auto"/>
    </w:pPr>
    <w:rPr>
      <w:rFonts w:ascii="Arial" w:eastAsia="Arial" w:hAnsi="Arial" w:cs="Arial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5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5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5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5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54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C5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543"/>
    <w:rPr>
      <w:b/>
      <w:bCs/>
      <w:smallCaps/>
      <w:color w:val="0F4761" w:themeColor="accent1" w:themeShade="BF"/>
      <w:spacing w:val="5"/>
    </w:rPr>
  </w:style>
  <w:style w:type="paragraph" w:customStyle="1" w:styleId="SectionHeading">
    <w:name w:val="Section Heading"/>
    <w:basedOn w:val="Normal"/>
    <w:next w:val="Normal"/>
    <w:qFormat/>
    <w:rsid w:val="00EC5543"/>
    <w:pPr>
      <w:spacing w:before="120" w:after="160"/>
    </w:pPr>
    <w:rPr>
      <w:b/>
      <w:bCs/>
      <w:sz w:val="26"/>
      <w:szCs w:val="26"/>
    </w:rPr>
  </w:style>
  <w:style w:type="paragraph" w:styleId="NoSpacing">
    <w:name w:val="No Spacing"/>
    <w:basedOn w:val="Normal"/>
    <w:uiPriority w:val="1"/>
    <w:qFormat/>
    <w:rsid w:val="00EC5543"/>
    <w:pPr>
      <w:spacing w:line="240" w:lineRule="auto"/>
    </w:pPr>
    <w:rPr>
      <w:rFonts w:asciiTheme="minorHAnsi" w:eastAsiaTheme="minorHAnsi" w:hAnsiTheme="minorHAnsi" w:cs="Times New Roman"/>
      <w:color w:val="auto"/>
      <w:sz w:val="24"/>
      <w:szCs w:val="3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C55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543"/>
    <w:rPr>
      <w:rFonts w:ascii="Arial" w:eastAsia="Arial" w:hAnsi="Arial" w:cs="Arial"/>
      <w:color w:val="000000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55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543"/>
    <w:rPr>
      <w:rFonts w:ascii="Arial" w:eastAsia="Arial" w:hAnsi="Arial" w:cs="Arial"/>
      <w:color w:val="000000"/>
      <w:kern w:val="0"/>
      <w14:ligatures w14:val="none"/>
    </w:rPr>
  </w:style>
  <w:style w:type="paragraph" w:styleId="Revision">
    <w:name w:val="Revision"/>
    <w:hidden/>
    <w:uiPriority w:val="99"/>
    <w:semiHidden/>
    <w:rsid w:val="00EC32F9"/>
    <w:pPr>
      <w:spacing w:after="0" w:line="240" w:lineRule="auto"/>
    </w:pPr>
    <w:rPr>
      <w:rFonts w:ascii="Arial" w:eastAsia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683</Words>
  <Characters>3652</Characters>
  <Application>Microsoft Office Word</Application>
  <DocSecurity>0</DocSecurity>
  <Lines>90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Ball</dc:creator>
  <cp:keywords/>
  <dc:description/>
  <cp:lastModifiedBy>Heather Pettit</cp:lastModifiedBy>
  <cp:revision>6</cp:revision>
  <dcterms:created xsi:type="dcterms:W3CDTF">2024-03-20T15:55:00Z</dcterms:created>
  <dcterms:modified xsi:type="dcterms:W3CDTF">2024-09-30T17:27:00Z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d0fad768-b7f8-4f70-a01f-59c8738047a9</vt:lpwstr>
  </property>
</Properties>
</file>